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D6348" w14:textId="77777777" w:rsidR="00CC55A2" w:rsidRPr="00DE1470" w:rsidRDefault="00CC55A2" w:rsidP="00DE1470">
      <w:pPr>
        <w:pStyle w:val="ListParagraph"/>
        <w:numPr>
          <w:ilvl w:val="0"/>
          <w:numId w:val="1"/>
        </w:numPr>
        <w:spacing w:line="480" w:lineRule="auto"/>
        <w:ind w:left="360"/>
        <w:rPr>
          <w:b/>
        </w:rPr>
      </w:pPr>
      <w:bookmarkStart w:id="0" w:name="_GoBack"/>
      <w:bookmarkEnd w:id="0"/>
      <w:r w:rsidRPr="00DE1470">
        <w:rPr>
          <w:b/>
        </w:rPr>
        <w:t>Would you expect the olfactory bulbs of a sheep to be larger, smaller, or about the same relative size as those of a human? Briefly explain your answer.</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DE1470" w:rsidRPr="00DE1470" w14:paraId="172E2B1C" w14:textId="77777777" w:rsidTr="003A2570">
        <w:trPr>
          <w:trHeight w:val="720"/>
        </w:trPr>
        <w:tc>
          <w:tcPr>
            <w:tcW w:w="8856" w:type="dxa"/>
          </w:tcPr>
          <w:p w14:paraId="7B26B657" w14:textId="283983C5" w:rsidR="00CC55A2" w:rsidRPr="00DE1470" w:rsidRDefault="00B93EA0" w:rsidP="00DE1470">
            <w:pPr>
              <w:pStyle w:val="ListParagraph"/>
              <w:spacing w:line="480" w:lineRule="auto"/>
              <w:ind w:left="0"/>
              <w:rPr>
                <w:sz w:val="24"/>
                <w:szCs w:val="24"/>
              </w:rPr>
            </w:pPr>
            <w:r w:rsidRPr="00DE1470">
              <w:rPr>
                <w:sz w:val="24"/>
                <w:szCs w:val="24"/>
              </w:rPr>
              <w:t xml:space="preserve">The olfactory bulb of a sheep is larger than that of </w:t>
            </w:r>
            <w:r w:rsidR="00982C5A">
              <w:rPr>
                <w:sz w:val="24"/>
                <w:szCs w:val="24"/>
              </w:rPr>
              <w:t xml:space="preserve">a </w:t>
            </w:r>
            <w:r w:rsidRPr="00982C5A">
              <w:rPr>
                <w:noProof/>
                <w:sz w:val="24"/>
                <w:szCs w:val="24"/>
              </w:rPr>
              <w:t>human</w:t>
            </w:r>
            <w:r w:rsidRPr="00DE1470">
              <w:rPr>
                <w:sz w:val="24"/>
                <w:szCs w:val="24"/>
              </w:rPr>
              <w:t xml:space="preserve"> being. This is because</w:t>
            </w:r>
            <w:r w:rsidR="00EC50E6" w:rsidRPr="00DE1470">
              <w:rPr>
                <w:sz w:val="24"/>
                <w:szCs w:val="24"/>
              </w:rPr>
              <w:t xml:space="preserve"> sheep require a stronger sense of smell than</w:t>
            </w:r>
            <w:r w:rsidRPr="00DE1470">
              <w:rPr>
                <w:sz w:val="24"/>
                <w:szCs w:val="24"/>
              </w:rPr>
              <w:t xml:space="preserve"> humans </w:t>
            </w:r>
            <w:r w:rsidR="00EC50E6" w:rsidRPr="00DE1470">
              <w:rPr>
                <w:sz w:val="24"/>
                <w:szCs w:val="24"/>
              </w:rPr>
              <w:t xml:space="preserve">which </w:t>
            </w:r>
            <w:r w:rsidRPr="00DE1470">
              <w:rPr>
                <w:sz w:val="24"/>
                <w:szCs w:val="24"/>
              </w:rPr>
              <w:t xml:space="preserve">is not necessary </w:t>
            </w:r>
            <w:r w:rsidR="00982C5A">
              <w:rPr>
                <w:noProof/>
                <w:sz w:val="24"/>
                <w:szCs w:val="24"/>
              </w:rPr>
              <w:t>for</w:t>
            </w:r>
            <w:r w:rsidRPr="00DE1470">
              <w:rPr>
                <w:sz w:val="24"/>
                <w:szCs w:val="24"/>
              </w:rPr>
              <w:t xml:space="preserve"> human beings.  In order to have </w:t>
            </w:r>
            <w:r w:rsidR="00982C5A">
              <w:rPr>
                <w:sz w:val="24"/>
                <w:szCs w:val="24"/>
              </w:rPr>
              <w:t xml:space="preserve">a </w:t>
            </w:r>
            <w:r w:rsidRPr="00982C5A">
              <w:rPr>
                <w:noProof/>
                <w:sz w:val="24"/>
                <w:szCs w:val="24"/>
              </w:rPr>
              <w:t>stronger</w:t>
            </w:r>
            <w:r w:rsidRPr="00DE1470">
              <w:rPr>
                <w:sz w:val="24"/>
                <w:szCs w:val="24"/>
              </w:rPr>
              <w:t xml:space="preserve"> sense of smell, the olfactory bulb has to be large. The sense of smell is quite crucial for their survival.</w:t>
            </w:r>
          </w:p>
        </w:tc>
      </w:tr>
    </w:tbl>
    <w:p w14:paraId="61387C41" w14:textId="77777777" w:rsidR="00CC55A2" w:rsidRPr="00DE1470" w:rsidRDefault="00CC55A2" w:rsidP="00DE1470">
      <w:pPr>
        <w:spacing w:line="480" w:lineRule="auto"/>
        <w:rPr>
          <w:i/>
        </w:rPr>
      </w:pPr>
    </w:p>
    <w:p w14:paraId="4F03B476" w14:textId="77777777" w:rsidR="00CC55A2" w:rsidRPr="00DE1470" w:rsidRDefault="00CC55A2" w:rsidP="00DE1470">
      <w:pPr>
        <w:pStyle w:val="ListParagraph"/>
        <w:numPr>
          <w:ilvl w:val="0"/>
          <w:numId w:val="1"/>
        </w:numPr>
        <w:spacing w:line="480" w:lineRule="auto"/>
        <w:ind w:left="360"/>
        <w:rPr>
          <w:b/>
        </w:rPr>
      </w:pPr>
      <w:r w:rsidRPr="00DE1470">
        <w:rPr>
          <w:b/>
        </w:rPr>
        <w:t>Why does white matter appear different from gray matter?</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DE1470" w:rsidRPr="00DE1470" w14:paraId="0F586C23" w14:textId="77777777" w:rsidTr="003A2570">
        <w:trPr>
          <w:trHeight w:val="720"/>
        </w:trPr>
        <w:tc>
          <w:tcPr>
            <w:tcW w:w="8856" w:type="dxa"/>
          </w:tcPr>
          <w:p w14:paraId="5C2EED74" w14:textId="5DEC338B" w:rsidR="00CC55A2" w:rsidRPr="00DE1470" w:rsidRDefault="00EC50E6" w:rsidP="00DE1470">
            <w:pPr>
              <w:pStyle w:val="ListParagraph"/>
              <w:spacing w:line="480" w:lineRule="auto"/>
              <w:ind w:left="0"/>
              <w:rPr>
                <w:rFonts w:eastAsiaTheme="majorEastAsia"/>
                <w:bCs/>
                <w:sz w:val="24"/>
                <w:szCs w:val="24"/>
              </w:rPr>
            </w:pPr>
            <w:r w:rsidRPr="00DE1470">
              <w:rPr>
                <w:rFonts w:eastAsiaTheme="majorEastAsia"/>
                <w:bCs/>
                <w:sz w:val="24"/>
                <w:szCs w:val="24"/>
              </w:rPr>
              <w:t xml:space="preserve">White matter is covered by myelin sheath which is white in color. This encasing helps the nerve cells to function better. Gray matter is not </w:t>
            </w:r>
            <w:proofErr w:type="spellStart"/>
            <w:r w:rsidRPr="00DE1470">
              <w:rPr>
                <w:rFonts w:eastAsiaTheme="majorEastAsia"/>
                <w:bCs/>
                <w:sz w:val="24"/>
                <w:szCs w:val="24"/>
              </w:rPr>
              <w:t>myelinated</w:t>
            </w:r>
            <w:proofErr w:type="spellEnd"/>
            <w:r w:rsidRPr="00DE1470">
              <w:rPr>
                <w:rFonts w:eastAsiaTheme="majorEastAsia"/>
                <w:bCs/>
                <w:sz w:val="24"/>
                <w:szCs w:val="24"/>
              </w:rPr>
              <w:t xml:space="preserve"> thus their appearance.</w:t>
            </w:r>
          </w:p>
        </w:tc>
      </w:tr>
    </w:tbl>
    <w:p w14:paraId="4E392AE5" w14:textId="77777777" w:rsidR="00CC55A2" w:rsidRPr="00DE1470" w:rsidRDefault="00CC55A2" w:rsidP="00DE1470">
      <w:pPr>
        <w:spacing w:line="480" w:lineRule="auto"/>
        <w:rPr>
          <w:i/>
        </w:rPr>
      </w:pPr>
    </w:p>
    <w:p w14:paraId="3409221A" w14:textId="6FC8A042" w:rsidR="008226F9" w:rsidRPr="00DE1470" w:rsidRDefault="00CC55A2" w:rsidP="00DE1470">
      <w:pPr>
        <w:pStyle w:val="ListParagraph"/>
        <w:numPr>
          <w:ilvl w:val="0"/>
          <w:numId w:val="1"/>
        </w:numPr>
        <w:spacing w:line="480" w:lineRule="auto"/>
        <w:ind w:left="360"/>
        <w:rPr>
          <w:b/>
          <w:i/>
        </w:rPr>
      </w:pPr>
      <w:r w:rsidRPr="00DE1470">
        <w:rPr>
          <w:b/>
        </w:rPr>
        <w:t xml:space="preserve">Why are the hypothalamus and the pineal body considered part of the endocrine system </w:t>
      </w:r>
      <w:proofErr w:type="gramStart"/>
      <w:r w:rsidRPr="00DE1470">
        <w:rPr>
          <w:b/>
        </w:rPr>
        <w:t>as</w:t>
      </w:r>
      <w:proofErr w:type="gramEnd"/>
      <w:r w:rsidRPr="00DE1470">
        <w:rPr>
          <w:b/>
        </w:rPr>
        <w:t xml:space="preserve"> well as the nervous system?</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DE1470" w:rsidRPr="00DE1470" w14:paraId="56A6A1A3" w14:textId="77777777" w:rsidTr="003A2570">
        <w:trPr>
          <w:trHeight w:val="720"/>
        </w:trPr>
        <w:tc>
          <w:tcPr>
            <w:tcW w:w="8856" w:type="dxa"/>
          </w:tcPr>
          <w:p w14:paraId="0A197C70" w14:textId="749EE1A9" w:rsidR="00CC55A2" w:rsidRPr="00DE1470" w:rsidRDefault="008226F9" w:rsidP="00DE1470">
            <w:pPr>
              <w:pStyle w:val="ListParagraph"/>
              <w:spacing w:line="480" w:lineRule="auto"/>
              <w:ind w:left="0"/>
              <w:rPr>
                <w:sz w:val="24"/>
                <w:szCs w:val="24"/>
              </w:rPr>
            </w:pPr>
            <w:r w:rsidRPr="00DE1470">
              <w:rPr>
                <w:sz w:val="24"/>
                <w:szCs w:val="24"/>
              </w:rPr>
              <w:t>Hypothalamus is an endocrine gland because it secretes hormones to the blood that act on muscle tissues.</w:t>
            </w:r>
          </w:p>
          <w:p w14:paraId="3857653F" w14:textId="2E4CDE4B" w:rsidR="008226F9" w:rsidRPr="00DE1470" w:rsidRDefault="00982C5A" w:rsidP="00DE1470">
            <w:pPr>
              <w:pStyle w:val="ListParagraph"/>
              <w:spacing w:line="480" w:lineRule="auto"/>
              <w:ind w:left="0"/>
              <w:rPr>
                <w:sz w:val="24"/>
                <w:szCs w:val="24"/>
              </w:rPr>
            </w:pPr>
            <w:r>
              <w:rPr>
                <w:noProof/>
                <w:sz w:val="24"/>
                <w:szCs w:val="24"/>
              </w:rPr>
              <w:t>The p</w:t>
            </w:r>
            <w:r w:rsidR="008226F9" w:rsidRPr="00982C5A">
              <w:rPr>
                <w:noProof/>
                <w:sz w:val="24"/>
                <w:szCs w:val="24"/>
              </w:rPr>
              <w:t>ineal</w:t>
            </w:r>
            <w:r w:rsidR="008226F9" w:rsidRPr="00DE1470">
              <w:rPr>
                <w:sz w:val="24"/>
                <w:szCs w:val="24"/>
              </w:rPr>
              <w:t xml:space="preserve"> body also secretes melatonin hormone that </w:t>
            </w:r>
            <w:r w:rsidR="008226F9" w:rsidRPr="00982C5A">
              <w:rPr>
                <w:noProof/>
                <w:sz w:val="24"/>
                <w:szCs w:val="24"/>
              </w:rPr>
              <w:t>help</w:t>
            </w:r>
            <w:r>
              <w:rPr>
                <w:noProof/>
                <w:sz w:val="24"/>
                <w:szCs w:val="24"/>
              </w:rPr>
              <w:t>s</w:t>
            </w:r>
            <w:r w:rsidR="008226F9" w:rsidRPr="00DE1470">
              <w:rPr>
                <w:sz w:val="24"/>
                <w:szCs w:val="24"/>
              </w:rPr>
              <w:t xml:space="preserve"> in circadian rhythm and </w:t>
            </w:r>
            <w:r w:rsidR="008226F9" w:rsidRPr="00982C5A">
              <w:rPr>
                <w:noProof/>
                <w:sz w:val="24"/>
                <w:szCs w:val="24"/>
              </w:rPr>
              <w:t>control</w:t>
            </w:r>
            <w:r>
              <w:rPr>
                <w:noProof/>
                <w:sz w:val="24"/>
                <w:szCs w:val="24"/>
              </w:rPr>
              <w:t>s</w:t>
            </w:r>
            <w:r w:rsidR="008226F9" w:rsidRPr="00DE1470">
              <w:rPr>
                <w:sz w:val="24"/>
                <w:szCs w:val="24"/>
              </w:rPr>
              <w:t xml:space="preserve"> some sexual hormones.</w:t>
            </w:r>
          </w:p>
          <w:p w14:paraId="4F867763" w14:textId="622488E2" w:rsidR="00E73E8F" w:rsidRPr="00DE1470" w:rsidRDefault="00E73E8F" w:rsidP="00DE1470">
            <w:pPr>
              <w:pStyle w:val="ListParagraph"/>
              <w:spacing w:line="480" w:lineRule="auto"/>
              <w:ind w:left="0"/>
              <w:rPr>
                <w:sz w:val="24"/>
                <w:szCs w:val="24"/>
              </w:rPr>
            </w:pPr>
            <w:r w:rsidRPr="00DE1470">
              <w:rPr>
                <w:sz w:val="24"/>
                <w:szCs w:val="24"/>
              </w:rPr>
              <w:t>Hypothalamus is part of the nervous system as it receives nerve impulse from the retina of the eye before transferring them to the brain for interpretation.</w:t>
            </w:r>
          </w:p>
          <w:p w14:paraId="6F48CB28" w14:textId="3F068659" w:rsidR="00E73E8F" w:rsidRPr="00DE1470" w:rsidRDefault="00E73E8F" w:rsidP="00DE1470">
            <w:pPr>
              <w:pStyle w:val="ListParagraph"/>
              <w:spacing w:line="480" w:lineRule="auto"/>
              <w:ind w:left="0"/>
              <w:rPr>
                <w:sz w:val="24"/>
                <w:szCs w:val="24"/>
              </w:rPr>
            </w:pPr>
            <w:r w:rsidRPr="00DE1470">
              <w:rPr>
                <w:sz w:val="24"/>
                <w:szCs w:val="24"/>
              </w:rPr>
              <w:t>Pineal body is part of the nervous system as it is found deep in the brain. It also connects the endocrine grand to the nervous system as it converts nerve impulses to hormone signals from the peripheral parts of the body.</w:t>
            </w:r>
          </w:p>
        </w:tc>
      </w:tr>
    </w:tbl>
    <w:p w14:paraId="5193CE8B" w14:textId="77777777" w:rsidR="00CC55A2" w:rsidRPr="00AE121A" w:rsidRDefault="00CC55A2" w:rsidP="00CC55A2">
      <w:pPr>
        <w:pStyle w:val="ListParagraph"/>
        <w:ind w:left="0"/>
        <w:rPr>
          <w:rFonts w:ascii="Century Gothic" w:hAnsi="Century Gothic"/>
          <w:i/>
          <w:color w:val="000000" w:themeColor="text1"/>
          <w:sz w:val="22"/>
          <w:szCs w:val="22"/>
        </w:rPr>
      </w:pPr>
    </w:p>
    <w:p w14:paraId="2E678CA7" w14:textId="77777777" w:rsidR="00E4665E" w:rsidRDefault="00DC6849"/>
    <w:sectPr w:rsidR="00E4665E" w:rsidSect="00AF1483">
      <w:headerReference w:type="default"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608658" w14:textId="77777777" w:rsidR="00DC6849" w:rsidRDefault="00DC6849">
      <w:r>
        <w:separator/>
      </w:r>
    </w:p>
  </w:endnote>
  <w:endnote w:type="continuationSeparator" w:id="0">
    <w:p w14:paraId="4F66CC20" w14:textId="77777777" w:rsidR="00DC6849" w:rsidRDefault="00DC6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riad Pro">
    <w:altName w:val="Arial"/>
    <w:panose1 w:val="00000000000000000000"/>
    <w:charset w:val="00"/>
    <w:family w:val="swiss"/>
    <w:notTrueType/>
    <w:pitch w:val="variable"/>
    <w:sig w:usb0="20000287" w:usb1="00000001"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8A0473" w14:textId="77777777" w:rsidR="009D461D" w:rsidRPr="004A0A20" w:rsidRDefault="00CC55A2" w:rsidP="001D5928">
    <w:pPr>
      <w:spacing w:line="14" w:lineRule="auto"/>
      <w:rPr>
        <w:sz w:val="20"/>
        <w:szCs w:val="20"/>
      </w:rPr>
    </w:pPr>
    <w:r>
      <w:tab/>
    </w:r>
    <w:r>
      <w:rPr>
        <w:noProof/>
      </w:rPr>
      <mc:AlternateContent>
        <mc:Choice Requires="wpg">
          <w:drawing>
            <wp:anchor distT="0" distB="0" distL="114300" distR="114300" simplePos="0" relativeHeight="251659264" behindDoc="1" locked="0" layoutInCell="1" allowOverlap="1" wp14:anchorId="71060052" wp14:editId="0E473397">
              <wp:simplePos x="0" y="0"/>
              <wp:positionH relativeFrom="page">
                <wp:posOffset>6101080</wp:posOffset>
              </wp:positionH>
              <wp:positionV relativeFrom="page">
                <wp:posOffset>9607550</wp:posOffset>
              </wp:positionV>
              <wp:extent cx="490220" cy="201930"/>
              <wp:effectExtent l="0" t="0" r="508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220" cy="201930"/>
                        <a:chOff x="9608" y="15130"/>
                        <a:chExt cx="772" cy="318"/>
                      </a:xfrm>
                    </wpg:grpSpPr>
                    <wpg:grpSp>
                      <wpg:cNvPr id="76" name="Group 34"/>
                      <wpg:cNvGrpSpPr>
                        <a:grpSpLocks/>
                      </wpg:cNvGrpSpPr>
                      <wpg:grpSpPr bwMode="auto">
                        <a:xfrm>
                          <a:off x="9618" y="15155"/>
                          <a:ext cx="135" cy="248"/>
                          <a:chOff x="9618" y="15155"/>
                          <a:chExt cx="135" cy="248"/>
                        </a:xfrm>
                      </wpg:grpSpPr>
                      <wps:wsp>
                        <wps:cNvPr id="77" name="Freeform 37"/>
                        <wps:cNvSpPr>
                          <a:spLocks/>
                        </wps:cNvSpPr>
                        <wps:spPr bwMode="auto">
                          <a:xfrm>
                            <a:off x="9618" y="15155"/>
                            <a:ext cx="135" cy="248"/>
                          </a:xfrm>
                          <a:custGeom>
                            <a:avLst/>
                            <a:gdLst>
                              <a:gd name="T0" fmla="+- 0 9685 9618"/>
                              <a:gd name="T1" fmla="*/ T0 w 135"/>
                              <a:gd name="T2" fmla="+- 0 15155 15155"/>
                              <a:gd name="T3" fmla="*/ 15155 h 248"/>
                              <a:gd name="T4" fmla="+- 0 9626 9618"/>
                              <a:gd name="T5" fmla="*/ T4 w 135"/>
                              <a:gd name="T6" fmla="+- 0 15185 15155"/>
                              <a:gd name="T7" fmla="*/ 15185 h 248"/>
                              <a:gd name="T8" fmla="+- 0 9618 9618"/>
                              <a:gd name="T9" fmla="*/ T8 w 135"/>
                              <a:gd name="T10" fmla="+- 0 15236 15155"/>
                              <a:gd name="T11" fmla="*/ 15236 h 248"/>
                              <a:gd name="T12" fmla="+- 0 9619 9618"/>
                              <a:gd name="T13" fmla="*/ T12 w 135"/>
                              <a:gd name="T14" fmla="+- 0 15337 15155"/>
                              <a:gd name="T15" fmla="*/ 15337 h 248"/>
                              <a:gd name="T16" fmla="+- 0 9644 9618"/>
                              <a:gd name="T17" fmla="*/ T16 w 135"/>
                              <a:gd name="T18" fmla="+- 0 15393 15155"/>
                              <a:gd name="T19" fmla="*/ 15393 h 248"/>
                              <a:gd name="T20" fmla="+- 0 9693 9618"/>
                              <a:gd name="T21" fmla="*/ T20 w 135"/>
                              <a:gd name="T22" fmla="+- 0 15403 15155"/>
                              <a:gd name="T23" fmla="*/ 15403 h 248"/>
                              <a:gd name="T24" fmla="+- 0 9717 9618"/>
                              <a:gd name="T25" fmla="*/ T24 w 135"/>
                              <a:gd name="T26" fmla="+- 0 15399 15155"/>
                              <a:gd name="T27" fmla="*/ 15399 h 248"/>
                              <a:gd name="T28" fmla="+- 0 9734 9618"/>
                              <a:gd name="T29" fmla="*/ T28 w 135"/>
                              <a:gd name="T30" fmla="+- 0 15389 15155"/>
                              <a:gd name="T31" fmla="*/ 15389 h 248"/>
                              <a:gd name="T32" fmla="+- 0 9745 9618"/>
                              <a:gd name="T33" fmla="*/ T32 w 135"/>
                              <a:gd name="T34" fmla="+- 0 15373 15155"/>
                              <a:gd name="T35" fmla="*/ 15373 h 248"/>
                              <a:gd name="T36" fmla="+- 0 9749 9618"/>
                              <a:gd name="T37" fmla="*/ T36 w 135"/>
                              <a:gd name="T38" fmla="+- 0 15357 15155"/>
                              <a:gd name="T39" fmla="*/ 15357 h 248"/>
                              <a:gd name="T40" fmla="+- 0 9673 9618"/>
                              <a:gd name="T41" fmla="*/ T40 w 135"/>
                              <a:gd name="T42" fmla="+- 0 15357 15155"/>
                              <a:gd name="T43" fmla="*/ 15357 h 248"/>
                              <a:gd name="T44" fmla="+- 0 9672 9618"/>
                              <a:gd name="T45" fmla="*/ T44 w 135"/>
                              <a:gd name="T46" fmla="+- 0 15351 15155"/>
                              <a:gd name="T47" fmla="*/ 15351 h 248"/>
                              <a:gd name="T48" fmla="+- 0 9672 9618"/>
                              <a:gd name="T49" fmla="*/ T48 w 135"/>
                              <a:gd name="T50" fmla="+- 0 15207 15155"/>
                              <a:gd name="T51" fmla="*/ 15207 h 248"/>
                              <a:gd name="T52" fmla="+- 0 9673 9618"/>
                              <a:gd name="T53" fmla="*/ T52 w 135"/>
                              <a:gd name="T54" fmla="+- 0 15201 15155"/>
                              <a:gd name="T55" fmla="*/ 15201 h 248"/>
                              <a:gd name="T56" fmla="+- 0 9750 9618"/>
                              <a:gd name="T57" fmla="*/ T56 w 135"/>
                              <a:gd name="T58" fmla="+- 0 15201 15155"/>
                              <a:gd name="T59" fmla="*/ 15201 h 248"/>
                              <a:gd name="T60" fmla="+- 0 9742 9618"/>
                              <a:gd name="T61" fmla="*/ T60 w 135"/>
                              <a:gd name="T62" fmla="+- 0 15181 15155"/>
                              <a:gd name="T63" fmla="*/ 15181 h 248"/>
                              <a:gd name="T64" fmla="+- 0 9730 9618"/>
                              <a:gd name="T65" fmla="*/ T64 w 135"/>
                              <a:gd name="T66" fmla="+- 0 15166 15155"/>
                              <a:gd name="T67" fmla="*/ 15166 h 248"/>
                              <a:gd name="T68" fmla="+- 0 9711 9618"/>
                              <a:gd name="T69" fmla="*/ T68 w 135"/>
                              <a:gd name="T70" fmla="+- 0 15158 15155"/>
                              <a:gd name="T71" fmla="*/ 15158 h 248"/>
                              <a:gd name="T72" fmla="+- 0 9685 9618"/>
                              <a:gd name="T73" fmla="*/ T72 w 135"/>
                              <a:gd name="T74" fmla="+- 0 15155 15155"/>
                              <a:gd name="T75" fmla="*/ 15155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 h="248">
                                <a:moveTo>
                                  <a:pt x="67" y="0"/>
                                </a:moveTo>
                                <a:lnTo>
                                  <a:pt x="8" y="30"/>
                                </a:lnTo>
                                <a:lnTo>
                                  <a:pt x="0" y="81"/>
                                </a:lnTo>
                                <a:lnTo>
                                  <a:pt x="1" y="182"/>
                                </a:lnTo>
                                <a:lnTo>
                                  <a:pt x="26" y="238"/>
                                </a:lnTo>
                                <a:lnTo>
                                  <a:pt x="75" y="248"/>
                                </a:lnTo>
                                <a:lnTo>
                                  <a:pt x="99" y="244"/>
                                </a:lnTo>
                                <a:lnTo>
                                  <a:pt x="116" y="234"/>
                                </a:lnTo>
                                <a:lnTo>
                                  <a:pt x="127" y="218"/>
                                </a:lnTo>
                                <a:lnTo>
                                  <a:pt x="131" y="202"/>
                                </a:lnTo>
                                <a:lnTo>
                                  <a:pt x="55" y="202"/>
                                </a:lnTo>
                                <a:lnTo>
                                  <a:pt x="54" y="196"/>
                                </a:lnTo>
                                <a:lnTo>
                                  <a:pt x="54" y="52"/>
                                </a:lnTo>
                                <a:lnTo>
                                  <a:pt x="55" y="46"/>
                                </a:lnTo>
                                <a:lnTo>
                                  <a:pt x="132" y="46"/>
                                </a:lnTo>
                                <a:lnTo>
                                  <a:pt x="124" y="26"/>
                                </a:lnTo>
                                <a:lnTo>
                                  <a:pt x="112" y="11"/>
                                </a:lnTo>
                                <a:lnTo>
                                  <a:pt x="93" y="3"/>
                                </a:lnTo>
                                <a:lnTo>
                                  <a:pt x="67"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36"/>
                        <wps:cNvSpPr>
                          <a:spLocks/>
                        </wps:cNvSpPr>
                        <wps:spPr bwMode="auto">
                          <a:xfrm>
                            <a:off x="9618" y="15155"/>
                            <a:ext cx="135" cy="248"/>
                          </a:xfrm>
                          <a:custGeom>
                            <a:avLst/>
                            <a:gdLst>
                              <a:gd name="T0" fmla="+- 0 9753 9618"/>
                              <a:gd name="T1" fmla="*/ T0 w 135"/>
                              <a:gd name="T2" fmla="+- 0 15293 15155"/>
                              <a:gd name="T3" fmla="*/ 15293 h 248"/>
                              <a:gd name="T4" fmla="+- 0 9698 9618"/>
                              <a:gd name="T5" fmla="*/ T4 w 135"/>
                              <a:gd name="T6" fmla="+- 0 15293 15155"/>
                              <a:gd name="T7" fmla="*/ 15293 h 248"/>
                              <a:gd name="T8" fmla="+- 0 9698 9618"/>
                              <a:gd name="T9" fmla="*/ T8 w 135"/>
                              <a:gd name="T10" fmla="+- 0 15351 15155"/>
                              <a:gd name="T11" fmla="*/ 15351 h 248"/>
                              <a:gd name="T12" fmla="+- 0 9698 9618"/>
                              <a:gd name="T13" fmla="*/ T12 w 135"/>
                              <a:gd name="T14" fmla="+- 0 15357 15155"/>
                              <a:gd name="T15" fmla="*/ 15357 h 248"/>
                              <a:gd name="T16" fmla="+- 0 9749 9618"/>
                              <a:gd name="T17" fmla="*/ T16 w 135"/>
                              <a:gd name="T18" fmla="+- 0 15357 15155"/>
                              <a:gd name="T19" fmla="*/ 15357 h 248"/>
                              <a:gd name="T20" fmla="+- 0 9751 9618"/>
                              <a:gd name="T21" fmla="*/ T20 w 135"/>
                              <a:gd name="T22" fmla="+- 0 15351 15155"/>
                              <a:gd name="T23" fmla="*/ 15351 h 248"/>
                              <a:gd name="T24" fmla="+- 0 9751 9618"/>
                              <a:gd name="T25" fmla="*/ T24 w 135"/>
                              <a:gd name="T26" fmla="+- 0 15350 15155"/>
                              <a:gd name="T27" fmla="*/ 15350 h 248"/>
                              <a:gd name="T28" fmla="+- 0 9753 9618"/>
                              <a:gd name="T29" fmla="*/ T28 w 135"/>
                              <a:gd name="T30" fmla="+- 0 15322 15155"/>
                              <a:gd name="T31" fmla="*/ 15322 h 248"/>
                              <a:gd name="T32" fmla="+- 0 9753 9618"/>
                              <a:gd name="T33" fmla="*/ T32 w 135"/>
                              <a:gd name="T34" fmla="+- 0 15293 15155"/>
                              <a:gd name="T35" fmla="*/ 15293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5" h="248">
                                <a:moveTo>
                                  <a:pt x="135" y="138"/>
                                </a:moveTo>
                                <a:lnTo>
                                  <a:pt x="80" y="138"/>
                                </a:lnTo>
                                <a:lnTo>
                                  <a:pt x="80" y="196"/>
                                </a:lnTo>
                                <a:lnTo>
                                  <a:pt x="80" y="202"/>
                                </a:lnTo>
                                <a:lnTo>
                                  <a:pt x="131" y="202"/>
                                </a:lnTo>
                                <a:lnTo>
                                  <a:pt x="133" y="196"/>
                                </a:lnTo>
                                <a:lnTo>
                                  <a:pt x="133" y="195"/>
                                </a:lnTo>
                                <a:lnTo>
                                  <a:pt x="135" y="167"/>
                                </a:lnTo>
                                <a:lnTo>
                                  <a:pt x="135" y="138"/>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35"/>
                        <wps:cNvSpPr>
                          <a:spLocks/>
                        </wps:cNvSpPr>
                        <wps:spPr bwMode="auto">
                          <a:xfrm>
                            <a:off x="9618" y="15155"/>
                            <a:ext cx="135" cy="248"/>
                          </a:xfrm>
                          <a:custGeom>
                            <a:avLst/>
                            <a:gdLst>
                              <a:gd name="T0" fmla="+- 0 9750 9618"/>
                              <a:gd name="T1" fmla="*/ T0 w 135"/>
                              <a:gd name="T2" fmla="+- 0 15201 15155"/>
                              <a:gd name="T3" fmla="*/ 15201 h 248"/>
                              <a:gd name="T4" fmla="+- 0 9698 9618"/>
                              <a:gd name="T5" fmla="*/ T4 w 135"/>
                              <a:gd name="T6" fmla="+- 0 15201 15155"/>
                              <a:gd name="T7" fmla="*/ 15201 h 248"/>
                              <a:gd name="T8" fmla="+- 0 9698 9618"/>
                              <a:gd name="T9" fmla="*/ T8 w 135"/>
                              <a:gd name="T10" fmla="+- 0 15207 15155"/>
                              <a:gd name="T11" fmla="*/ 15207 h 248"/>
                              <a:gd name="T12" fmla="+- 0 9698 9618"/>
                              <a:gd name="T13" fmla="*/ T12 w 135"/>
                              <a:gd name="T14" fmla="+- 0 15253 15155"/>
                              <a:gd name="T15" fmla="*/ 15253 h 248"/>
                              <a:gd name="T16" fmla="+- 0 9753 9618"/>
                              <a:gd name="T17" fmla="*/ T16 w 135"/>
                              <a:gd name="T18" fmla="+- 0 15253 15155"/>
                              <a:gd name="T19" fmla="*/ 15253 h 248"/>
                              <a:gd name="T20" fmla="+- 0 9752 9618"/>
                              <a:gd name="T21" fmla="*/ T20 w 135"/>
                              <a:gd name="T22" fmla="+- 0 15228 15155"/>
                              <a:gd name="T23" fmla="*/ 15228 h 248"/>
                              <a:gd name="T24" fmla="+- 0 9750 9618"/>
                              <a:gd name="T25" fmla="*/ T24 w 135"/>
                              <a:gd name="T26" fmla="+- 0 15201 15155"/>
                              <a:gd name="T27" fmla="*/ 15201 h 248"/>
                            </a:gdLst>
                            <a:ahLst/>
                            <a:cxnLst>
                              <a:cxn ang="0">
                                <a:pos x="T1" y="T3"/>
                              </a:cxn>
                              <a:cxn ang="0">
                                <a:pos x="T5" y="T7"/>
                              </a:cxn>
                              <a:cxn ang="0">
                                <a:pos x="T9" y="T11"/>
                              </a:cxn>
                              <a:cxn ang="0">
                                <a:pos x="T13" y="T15"/>
                              </a:cxn>
                              <a:cxn ang="0">
                                <a:pos x="T17" y="T19"/>
                              </a:cxn>
                              <a:cxn ang="0">
                                <a:pos x="T21" y="T23"/>
                              </a:cxn>
                              <a:cxn ang="0">
                                <a:pos x="T25" y="T27"/>
                              </a:cxn>
                            </a:cxnLst>
                            <a:rect l="0" t="0" r="r" b="b"/>
                            <a:pathLst>
                              <a:path w="135" h="248">
                                <a:moveTo>
                                  <a:pt x="132" y="46"/>
                                </a:moveTo>
                                <a:lnTo>
                                  <a:pt x="80" y="46"/>
                                </a:lnTo>
                                <a:lnTo>
                                  <a:pt x="80" y="52"/>
                                </a:lnTo>
                                <a:lnTo>
                                  <a:pt x="80" y="98"/>
                                </a:lnTo>
                                <a:lnTo>
                                  <a:pt x="135" y="98"/>
                                </a:lnTo>
                                <a:lnTo>
                                  <a:pt x="134" y="73"/>
                                </a:lnTo>
                                <a:lnTo>
                                  <a:pt x="132" y="46"/>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 name="Group 30"/>
                      <wpg:cNvGrpSpPr>
                        <a:grpSpLocks/>
                      </wpg:cNvGrpSpPr>
                      <wpg:grpSpPr bwMode="auto">
                        <a:xfrm>
                          <a:off x="9765" y="15158"/>
                          <a:ext cx="133" cy="242"/>
                          <a:chOff x="9765" y="15158"/>
                          <a:chExt cx="133" cy="242"/>
                        </a:xfrm>
                      </wpg:grpSpPr>
                      <wps:wsp>
                        <wps:cNvPr id="81" name="Freeform 33"/>
                        <wps:cNvSpPr>
                          <a:spLocks/>
                        </wps:cNvSpPr>
                        <wps:spPr bwMode="auto">
                          <a:xfrm>
                            <a:off x="9765" y="15158"/>
                            <a:ext cx="133" cy="242"/>
                          </a:xfrm>
                          <a:custGeom>
                            <a:avLst/>
                            <a:gdLst>
                              <a:gd name="T0" fmla="+- 0 9807 9765"/>
                              <a:gd name="T1" fmla="*/ T0 w 133"/>
                              <a:gd name="T2" fmla="+- 0 15158 15158"/>
                              <a:gd name="T3" fmla="*/ 15158 h 242"/>
                              <a:gd name="T4" fmla="+- 0 9778 9765"/>
                              <a:gd name="T5" fmla="*/ T4 w 133"/>
                              <a:gd name="T6" fmla="+- 0 15224 15158"/>
                              <a:gd name="T7" fmla="*/ 15224 h 242"/>
                              <a:gd name="T8" fmla="+- 0 9768 9765"/>
                              <a:gd name="T9" fmla="*/ T8 w 133"/>
                              <a:gd name="T10" fmla="+- 0 15284 15158"/>
                              <a:gd name="T11" fmla="*/ 15284 h 242"/>
                              <a:gd name="T12" fmla="+- 0 9765 9765"/>
                              <a:gd name="T13" fmla="*/ T12 w 133"/>
                              <a:gd name="T14" fmla="+- 0 15352 15158"/>
                              <a:gd name="T15" fmla="*/ 15352 h 242"/>
                              <a:gd name="T16" fmla="+- 0 9765 9765"/>
                              <a:gd name="T17" fmla="*/ T16 w 133"/>
                              <a:gd name="T18" fmla="+- 0 15400 15158"/>
                              <a:gd name="T19" fmla="*/ 15400 h 242"/>
                              <a:gd name="T20" fmla="+- 0 9818 9765"/>
                              <a:gd name="T21" fmla="*/ T20 w 133"/>
                              <a:gd name="T22" fmla="+- 0 15400 15158"/>
                              <a:gd name="T23" fmla="*/ 15400 h 242"/>
                              <a:gd name="T24" fmla="+- 0 9818 9765"/>
                              <a:gd name="T25" fmla="*/ T24 w 133"/>
                              <a:gd name="T26" fmla="+- 0 15360 15158"/>
                              <a:gd name="T27" fmla="*/ 15360 h 242"/>
                              <a:gd name="T28" fmla="+- 0 9897 9765"/>
                              <a:gd name="T29" fmla="*/ T28 w 133"/>
                              <a:gd name="T30" fmla="+- 0 15360 15158"/>
                              <a:gd name="T31" fmla="*/ 15360 h 242"/>
                              <a:gd name="T32" fmla="+- 0 9897 9765"/>
                              <a:gd name="T33" fmla="*/ T32 w 133"/>
                              <a:gd name="T34" fmla="+- 0 15352 15158"/>
                              <a:gd name="T35" fmla="*/ 15352 h 242"/>
                              <a:gd name="T36" fmla="+- 0 9897 9765"/>
                              <a:gd name="T37" fmla="*/ T36 w 133"/>
                              <a:gd name="T38" fmla="+- 0 15328 15158"/>
                              <a:gd name="T39" fmla="*/ 15328 h 242"/>
                              <a:gd name="T40" fmla="+- 0 9896 9765"/>
                              <a:gd name="T41" fmla="*/ T40 w 133"/>
                              <a:gd name="T42" fmla="+- 0 15315 15158"/>
                              <a:gd name="T43" fmla="*/ 15315 h 242"/>
                              <a:gd name="T44" fmla="+- 0 9818 9765"/>
                              <a:gd name="T45" fmla="*/ T44 w 133"/>
                              <a:gd name="T46" fmla="+- 0 15315 15158"/>
                              <a:gd name="T47" fmla="*/ 15315 h 242"/>
                              <a:gd name="T48" fmla="+- 0 9818 9765"/>
                              <a:gd name="T49" fmla="*/ T48 w 133"/>
                              <a:gd name="T50" fmla="+- 0 15290 15158"/>
                              <a:gd name="T51" fmla="*/ 15290 h 242"/>
                              <a:gd name="T52" fmla="+- 0 9820 9765"/>
                              <a:gd name="T53" fmla="*/ T52 w 133"/>
                              <a:gd name="T54" fmla="+- 0 15267 15158"/>
                              <a:gd name="T55" fmla="*/ 15267 h 242"/>
                              <a:gd name="T56" fmla="+- 0 9822 9765"/>
                              <a:gd name="T57" fmla="*/ T56 w 133"/>
                              <a:gd name="T58" fmla="+- 0 15247 15158"/>
                              <a:gd name="T59" fmla="*/ 15247 h 242"/>
                              <a:gd name="T60" fmla="+- 0 9825 9765"/>
                              <a:gd name="T61" fmla="*/ T60 w 133"/>
                              <a:gd name="T62" fmla="+- 0 15229 15158"/>
                              <a:gd name="T63" fmla="*/ 15229 h 242"/>
                              <a:gd name="T64" fmla="+- 0 9829 9765"/>
                              <a:gd name="T65" fmla="*/ T64 w 133"/>
                              <a:gd name="T66" fmla="+- 0 15213 15158"/>
                              <a:gd name="T67" fmla="*/ 15213 h 242"/>
                              <a:gd name="T68" fmla="+- 0 9880 9765"/>
                              <a:gd name="T69" fmla="*/ T68 w 133"/>
                              <a:gd name="T70" fmla="+- 0 15213 15158"/>
                              <a:gd name="T71" fmla="*/ 15213 h 242"/>
                              <a:gd name="T72" fmla="+- 0 9878 9765"/>
                              <a:gd name="T73" fmla="*/ T72 w 133"/>
                              <a:gd name="T74" fmla="+- 0 15205 15158"/>
                              <a:gd name="T75" fmla="*/ 15205 h 242"/>
                              <a:gd name="T76" fmla="+- 0 9871 9765"/>
                              <a:gd name="T77" fmla="*/ T76 w 133"/>
                              <a:gd name="T78" fmla="+- 0 15188 15158"/>
                              <a:gd name="T79" fmla="*/ 15188 h 242"/>
                              <a:gd name="T80" fmla="+- 0 9863 9765"/>
                              <a:gd name="T81" fmla="*/ T80 w 133"/>
                              <a:gd name="T82" fmla="+- 0 15172 15158"/>
                              <a:gd name="T83" fmla="*/ 15172 h 242"/>
                              <a:gd name="T84" fmla="+- 0 9807 9765"/>
                              <a:gd name="T85" fmla="*/ T84 w 133"/>
                              <a:gd name="T86" fmla="+- 0 15158 15158"/>
                              <a:gd name="T87"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3" h="242">
                                <a:moveTo>
                                  <a:pt x="42" y="0"/>
                                </a:moveTo>
                                <a:lnTo>
                                  <a:pt x="13" y="66"/>
                                </a:lnTo>
                                <a:lnTo>
                                  <a:pt x="3" y="126"/>
                                </a:lnTo>
                                <a:lnTo>
                                  <a:pt x="0" y="194"/>
                                </a:lnTo>
                                <a:lnTo>
                                  <a:pt x="0" y="242"/>
                                </a:lnTo>
                                <a:lnTo>
                                  <a:pt x="53" y="242"/>
                                </a:lnTo>
                                <a:lnTo>
                                  <a:pt x="53" y="202"/>
                                </a:lnTo>
                                <a:lnTo>
                                  <a:pt x="132" y="202"/>
                                </a:lnTo>
                                <a:lnTo>
                                  <a:pt x="132" y="194"/>
                                </a:lnTo>
                                <a:lnTo>
                                  <a:pt x="132" y="170"/>
                                </a:lnTo>
                                <a:lnTo>
                                  <a:pt x="131" y="157"/>
                                </a:lnTo>
                                <a:lnTo>
                                  <a:pt x="53" y="157"/>
                                </a:lnTo>
                                <a:lnTo>
                                  <a:pt x="53" y="132"/>
                                </a:lnTo>
                                <a:lnTo>
                                  <a:pt x="55" y="109"/>
                                </a:lnTo>
                                <a:lnTo>
                                  <a:pt x="57" y="89"/>
                                </a:lnTo>
                                <a:lnTo>
                                  <a:pt x="60" y="71"/>
                                </a:lnTo>
                                <a:lnTo>
                                  <a:pt x="64" y="55"/>
                                </a:lnTo>
                                <a:lnTo>
                                  <a:pt x="115" y="55"/>
                                </a:lnTo>
                                <a:lnTo>
                                  <a:pt x="113" y="47"/>
                                </a:lnTo>
                                <a:lnTo>
                                  <a:pt x="106" y="30"/>
                                </a:lnTo>
                                <a:lnTo>
                                  <a:pt x="98" y="14"/>
                                </a:lnTo>
                                <a:lnTo>
                                  <a:pt x="42"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32"/>
                        <wps:cNvSpPr>
                          <a:spLocks/>
                        </wps:cNvSpPr>
                        <wps:spPr bwMode="auto">
                          <a:xfrm>
                            <a:off x="9765" y="15158"/>
                            <a:ext cx="133" cy="242"/>
                          </a:xfrm>
                          <a:custGeom>
                            <a:avLst/>
                            <a:gdLst>
                              <a:gd name="T0" fmla="+- 0 9897 9765"/>
                              <a:gd name="T1" fmla="*/ T0 w 133"/>
                              <a:gd name="T2" fmla="+- 0 15360 15158"/>
                              <a:gd name="T3" fmla="*/ 15360 h 242"/>
                              <a:gd name="T4" fmla="+- 0 9844 9765"/>
                              <a:gd name="T5" fmla="*/ T4 w 133"/>
                              <a:gd name="T6" fmla="+- 0 15360 15158"/>
                              <a:gd name="T7" fmla="*/ 15360 h 242"/>
                              <a:gd name="T8" fmla="+- 0 9844 9765"/>
                              <a:gd name="T9" fmla="*/ T8 w 133"/>
                              <a:gd name="T10" fmla="+- 0 15400 15158"/>
                              <a:gd name="T11" fmla="*/ 15400 h 242"/>
                              <a:gd name="T12" fmla="+- 0 9897 9765"/>
                              <a:gd name="T13" fmla="*/ T12 w 133"/>
                              <a:gd name="T14" fmla="+- 0 15400 15158"/>
                              <a:gd name="T15" fmla="*/ 15400 h 242"/>
                              <a:gd name="T16" fmla="+- 0 9897 9765"/>
                              <a:gd name="T17" fmla="*/ T16 w 133"/>
                              <a:gd name="T18" fmla="+- 0 15360 15158"/>
                              <a:gd name="T19" fmla="*/ 15360 h 242"/>
                            </a:gdLst>
                            <a:ahLst/>
                            <a:cxnLst>
                              <a:cxn ang="0">
                                <a:pos x="T1" y="T3"/>
                              </a:cxn>
                              <a:cxn ang="0">
                                <a:pos x="T5" y="T7"/>
                              </a:cxn>
                              <a:cxn ang="0">
                                <a:pos x="T9" y="T11"/>
                              </a:cxn>
                              <a:cxn ang="0">
                                <a:pos x="T13" y="T15"/>
                              </a:cxn>
                              <a:cxn ang="0">
                                <a:pos x="T17" y="T19"/>
                              </a:cxn>
                            </a:cxnLst>
                            <a:rect l="0" t="0" r="r" b="b"/>
                            <a:pathLst>
                              <a:path w="133" h="242">
                                <a:moveTo>
                                  <a:pt x="132" y="202"/>
                                </a:moveTo>
                                <a:lnTo>
                                  <a:pt x="79" y="202"/>
                                </a:lnTo>
                                <a:lnTo>
                                  <a:pt x="79" y="242"/>
                                </a:lnTo>
                                <a:lnTo>
                                  <a:pt x="132" y="242"/>
                                </a:lnTo>
                                <a:lnTo>
                                  <a:pt x="132" y="202"/>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31"/>
                        <wps:cNvSpPr>
                          <a:spLocks/>
                        </wps:cNvSpPr>
                        <wps:spPr bwMode="auto">
                          <a:xfrm>
                            <a:off x="9765" y="15158"/>
                            <a:ext cx="133" cy="242"/>
                          </a:xfrm>
                          <a:custGeom>
                            <a:avLst/>
                            <a:gdLst>
                              <a:gd name="T0" fmla="+- 0 9880 9765"/>
                              <a:gd name="T1" fmla="*/ T0 w 133"/>
                              <a:gd name="T2" fmla="+- 0 15213 15158"/>
                              <a:gd name="T3" fmla="*/ 15213 h 242"/>
                              <a:gd name="T4" fmla="+- 0 9829 9765"/>
                              <a:gd name="T5" fmla="*/ T4 w 133"/>
                              <a:gd name="T6" fmla="+- 0 15213 15158"/>
                              <a:gd name="T7" fmla="*/ 15213 h 242"/>
                              <a:gd name="T8" fmla="+- 0 9834 9765"/>
                              <a:gd name="T9" fmla="*/ T8 w 133"/>
                              <a:gd name="T10" fmla="+- 0 15226 15158"/>
                              <a:gd name="T11" fmla="*/ 15226 h 242"/>
                              <a:gd name="T12" fmla="+- 0 9838 9765"/>
                              <a:gd name="T13" fmla="*/ T12 w 133"/>
                              <a:gd name="T14" fmla="+- 0 15243 15158"/>
                              <a:gd name="T15" fmla="*/ 15243 h 242"/>
                              <a:gd name="T16" fmla="+- 0 9841 9765"/>
                              <a:gd name="T17" fmla="*/ T16 w 133"/>
                              <a:gd name="T18" fmla="+- 0 15263 15158"/>
                              <a:gd name="T19" fmla="*/ 15263 h 242"/>
                              <a:gd name="T20" fmla="+- 0 9843 9765"/>
                              <a:gd name="T21" fmla="*/ T20 w 133"/>
                              <a:gd name="T22" fmla="+- 0 15285 15158"/>
                              <a:gd name="T23" fmla="*/ 15285 h 242"/>
                              <a:gd name="T24" fmla="+- 0 9844 9765"/>
                              <a:gd name="T25" fmla="*/ T24 w 133"/>
                              <a:gd name="T26" fmla="+- 0 15311 15158"/>
                              <a:gd name="T27" fmla="*/ 15311 h 242"/>
                              <a:gd name="T28" fmla="+- 0 9818 9765"/>
                              <a:gd name="T29" fmla="*/ T28 w 133"/>
                              <a:gd name="T30" fmla="+- 0 15315 15158"/>
                              <a:gd name="T31" fmla="*/ 15315 h 242"/>
                              <a:gd name="T32" fmla="+- 0 9896 9765"/>
                              <a:gd name="T33" fmla="*/ T32 w 133"/>
                              <a:gd name="T34" fmla="+- 0 15315 15158"/>
                              <a:gd name="T35" fmla="*/ 15315 h 242"/>
                              <a:gd name="T36" fmla="+- 0 9888 9765"/>
                              <a:gd name="T37" fmla="*/ T36 w 133"/>
                              <a:gd name="T38" fmla="+- 0 15242 15158"/>
                              <a:gd name="T39" fmla="*/ 15242 h 242"/>
                              <a:gd name="T40" fmla="+- 0 9883 9765"/>
                              <a:gd name="T41" fmla="*/ T40 w 133"/>
                              <a:gd name="T42" fmla="+- 0 15223 15158"/>
                              <a:gd name="T43" fmla="*/ 15223 h 242"/>
                              <a:gd name="T44" fmla="+- 0 9880 9765"/>
                              <a:gd name="T45" fmla="*/ T44 w 133"/>
                              <a:gd name="T46" fmla="+- 0 15213 15158"/>
                              <a:gd name="T47" fmla="*/ 1521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242">
                                <a:moveTo>
                                  <a:pt x="115" y="55"/>
                                </a:moveTo>
                                <a:lnTo>
                                  <a:pt x="64" y="55"/>
                                </a:lnTo>
                                <a:lnTo>
                                  <a:pt x="69" y="68"/>
                                </a:lnTo>
                                <a:lnTo>
                                  <a:pt x="73" y="85"/>
                                </a:lnTo>
                                <a:lnTo>
                                  <a:pt x="76" y="105"/>
                                </a:lnTo>
                                <a:lnTo>
                                  <a:pt x="78" y="127"/>
                                </a:lnTo>
                                <a:lnTo>
                                  <a:pt x="79" y="153"/>
                                </a:lnTo>
                                <a:lnTo>
                                  <a:pt x="53" y="157"/>
                                </a:lnTo>
                                <a:lnTo>
                                  <a:pt x="131" y="157"/>
                                </a:lnTo>
                                <a:lnTo>
                                  <a:pt x="123" y="84"/>
                                </a:lnTo>
                                <a:lnTo>
                                  <a:pt x="118" y="65"/>
                                </a:lnTo>
                                <a:lnTo>
                                  <a:pt x="115" y="55"/>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 name="Group 26"/>
                      <wpg:cNvGrpSpPr>
                        <a:grpSpLocks/>
                      </wpg:cNvGrpSpPr>
                      <wpg:grpSpPr bwMode="auto">
                        <a:xfrm>
                          <a:off x="9914" y="15158"/>
                          <a:ext cx="137" cy="242"/>
                          <a:chOff x="9914" y="15158"/>
                          <a:chExt cx="137" cy="242"/>
                        </a:xfrm>
                      </wpg:grpSpPr>
                      <wps:wsp>
                        <wps:cNvPr id="124" name="Freeform 29"/>
                        <wps:cNvSpPr>
                          <a:spLocks/>
                        </wps:cNvSpPr>
                        <wps:spPr bwMode="auto">
                          <a:xfrm>
                            <a:off x="9914" y="15158"/>
                            <a:ext cx="137" cy="242"/>
                          </a:xfrm>
                          <a:custGeom>
                            <a:avLst/>
                            <a:gdLst>
                              <a:gd name="T0" fmla="+- 0 9914 9914"/>
                              <a:gd name="T1" fmla="*/ T0 w 137"/>
                              <a:gd name="T2" fmla="+- 0 15158 15158"/>
                              <a:gd name="T3" fmla="*/ 15158 h 242"/>
                              <a:gd name="T4" fmla="+- 0 9914 9914"/>
                              <a:gd name="T5" fmla="*/ T4 w 137"/>
                              <a:gd name="T6" fmla="+- 0 15400 15158"/>
                              <a:gd name="T7" fmla="*/ 15400 h 242"/>
                              <a:gd name="T8" fmla="+- 0 9968 9914"/>
                              <a:gd name="T9" fmla="*/ T8 w 137"/>
                              <a:gd name="T10" fmla="+- 0 15400 15158"/>
                              <a:gd name="T11" fmla="*/ 15400 h 242"/>
                              <a:gd name="T12" fmla="+- 0 9968 9914"/>
                              <a:gd name="T13" fmla="*/ T12 w 137"/>
                              <a:gd name="T14" fmla="+- 0 15291 15158"/>
                              <a:gd name="T15" fmla="*/ 15291 h 242"/>
                              <a:gd name="T16" fmla="+- 0 10032 9914"/>
                              <a:gd name="T17" fmla="*/ T16 w 137"/>
                              <a:gd name="T18" fmla="+- 0 15291 15158"/>
                              <a:gd name="T19" fmla="*/ 15291 h 242"/>
                              <a:gd name="T20" fmla="+- 0 10031 9914"/>
                              <a:gd name="T21" fmla="*/ T20 w 137"/>
                              <a:gd name="T22" fmla="+- 0 15280 15158"/>
                              <a:gd name="T23" fmla="*/ 15280 h 242"/>
                              <a:gd name="T24" fmla="+- 0 10041 9914"/>
                              <a:gd name="T25" fmla="*/ T24 w 137"/>
                              <a:gd name="T26" fmla="+- 0 15269 15158"/>
                              <a:gd name="T27" fmla="*/ 15269 h 242"/>
                              <a:gd name="T28" fmla="+- 0 10046 9914"/>
                              <a:gd name="T29" fmla="*/ T28 w 137"/>
                              <a:gd name="T30" fmla="+- 0 15250 15158"/>
                              <a:gd name="T31" fmla="*/ 15250 h 242"/>
                              <a:gd name="T32" fmla="+- 0 9966 9914"/>
                              <a:gd name="T33" fmla="*/ T32 w 137"/>
                              <a:gd name="T34" fmla="+- 0 15250 15158"/>
                              <a:gd name="T35" fmla="*/ 15250 h 242"/>
                              <a:gd name="T36" fmla="+- 0 9966 9914"/>
                              <a:gd name="T37" fmla="*/ T36 w 137"/>
                              <a:gd name="T38" fmla="+- 0 15201 15158"/>
                              <a:gd name="T39" fmla="*/ 15201 h 242"/>
                              <a:gd name="T40" fmla="+- 0 10043 9914"/>
                              <a:gd name="T41" fmla="*/ T40 w 137"/>
                              <a:gd name="T42" fmla="+- 0 15201 15158"/>
                              <a:gd name="T43" fmla="*/ 15201 h 242"/>
                              <a:gd name="T44" fmla="+- 0 10041 9914"/>
                              <a:gd name="T45" fmla="*/ T44 w 137"/>
                              <a:gd name="T46" fmla="+- 0 15190 15158"/>
                              <a:gd name="T47" fmla="*/ 15190 h 242"/>
                              <a:gd name="T48" fmla="+- 0 10032 9914"/>
                              <a:gd name="T49" fmla="*/ T48 w 137"/>
                              <a:gd name="T50" fmla="+- 0 15174 15158"/>
                              <a:gd name="T51" fmla="*/ 15174 h 242"/>
                              <a:gd name="T52" fmla="+- 0 10017 9914"/>
                              <a:gd name="T53" fmla="*/ T52 w 137"/>
                              <a:gd name="T54" fmla="+- 0 15163 15158"/>
                              <a:gd name="T55" fmla="*/ 15163 h 242"/>
                              <a:gd name="T56" fmla="+- 0 9998 9914"/>
                              <a:gd name="T57" fmla="*/ T56 w 137"/>
                              <a:gd name="T58" fmla="+- 0 15159 15158"/>
                              <a:gd name="T59" fmla="*/ 15159 h 242"/>
                              <a:gd name="T60" fmla="+- 0 9914 9914"/>
                              <a:gd name="T61" fmla="*/ T60 w 137"/>
                              <a:gd name="T62" fmla="+- 0 15158 15158"/>
                              <a:gd name="T63"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37" h="242">
                                <a:moveTo>
                                  <a:pt x="0" y="0"/>
                                </a:moveTo>
                                <a:lnTo>
                                  <a:pt x="0" y="242"/>
                                </a:lnTo>
                                <a:lnTo>
                                  <a:pt x="54" y="242"/>
                                </a:lnTo>
                                <a:lnTo>
                                  <a:pt x="54" y="133"/>
                                </a:lnTo>
                                <a:lnTo>
                                  <a:pt x="118" y="133"/>
                                </a:lnTo>
                                <a:lnTo>
                                  <a:pt x="117" y="122"/>
                                </a:lnTo>
                                <a:lnTo>
                                  <a:pt x="127" y="111"/>
                                </a:lnTo>
                                <a:lnTo>
                                  <a:pt x="132" y="92"/>
                                </a:lnTo>
                                <a:lnTo>
                                  <a:pt x="52" y="92"/>
                                </a:lnTo>
                                <a:lnTo>
                                  <a:pt x="52" y="43"/>
                                </a:lnTo>
                                <a:lnTo>
                                  <a:pt x="129" y="43"/>
                                </a:lnTo>
                                <a:lnTo>
                                  <a:pt x="127" y="32"/>
                                </a:lnTo>
                                <a:lnTo>
                                  <a:pt x="118" y="16"/>
                                </a:lnTo>
                                <a:lnTo>
                                  <a:pt x="103" y="5"/>
                                </a:lnTo>
                                <a:lnTo>
                                  <a:pt x="84" y="1"/>
                                </a:lnTo>
                                <a:lnTo>
                                  <a:pt x="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28"/>
                        <wps:cNvSpPr>
                          <a:spLocks/>
                        </wps:cNvSpPr>
                        <wps:spPr bwMode="auto">
                          <a:xfrm>
                            <a:off x="9914" y="15158"/>
                            <a:ext cx="137" cy="242"/>
                          </a:xfrm>
                          <a:custGeom>
                            <a:avLst/>
                            <a:gdLst>
                              <a:gd name="T0" fmla="+- 0 10032 9914"/>
                              <a:gd name="T1" fmla="*/ T0 w 137"/>
                              <a:gd name="T2" fmla="+- 0 15291 15158"/>
                              <a:gd name="T3" fmla="*/ 15291 h 242"/>
                              <a:gd name="T4" fmla="+- 0 9981 9914"/>
                              <a:gd name="T5" fmla="*/ T4 w 137"/>
                              <a:gd name="T6" fmla="+- 0 15291 15158"/>
                              <a:gd name="T7" fmla="*/ 15291 h 242"/>
                              <a:gd name="T8" fmla="+- 0 9995 9914"/>
                              <a:gd name="T9" fmla="*/ T8 w 137"/>
                              <a:gd name="T10" fmla="+- 0 15400 15158"/>
                              <a:gd name="T11" fmla="*/ 15400 h 242"/>
                              <a:gd name="T12" fmla="+- 0 10050 9914"/>
                              <a:gd name="T13" fmla="*/ T12 w 137"/>
                              <a:gd name="T14" fmla="+- 0 15400 15158"/>
                              <a:gd name="T15" fmla="*/ 15400 h 242"/>
                              <a:gd name="T16" fmla="+- 0 10032 9914"/>
                              <a:gd name="T17" fmla="*/ T16 w 137"/>
                              <a:gd name="T18" fmla="+- 0 15291 15158"/>
                              <a:gd name="T19" fmla="*/ 15291 h 242"/>
                            </a:gdLst>
                            <a:ahLst/>
                            <a:cxnLst>
                              <a:cxn ang="0">
                                <a:pos x="T1" y="T3"/>
                              </a:cxn>
                              <a:cxn ang="0">
                                <a:pos x="T5" y="T7"/>
                              </a:cxn>
                              <a:cxn ang="0">
                                <a:pos x="T9" y="T11"/>
                              </a:cxn>
                              <a:cxn ang="0">
                                <a:pos x="T13" y="T15"/>
                              </a:cxn>
                              <a:cxn ang="0">
                                <a:pos x="T17" y="T19"/>
                              </a:cxn>
                            </a:cxnLst>
                            <a:rect l="0" t="0" r="r" b="b"/>
                            <a:pathLst>
                              <a:path w="137" h="242">
                                <a:moveTo>
                                  <a:pt x="118" y="133"/>
                                </a:moveTo>
                                <a:lnTo>
                                  <a:pt x="67" y="133"/>
                                </a:lnTo>
                                <a:lnTo>
                                  <a:pt x="81" y="242"/>
                                </a:lnTo>
                                <a:lnTo>
                                  <a:pt x="136" y="242"/>
                                </a:lnTo>
                                <a:lnTo>
                                  <a:pt x="118" y="13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27"/>
                        <wps:cNvSpPr>
                          <a:spLocks/>
                        </wps:cNvSpPr>
                        <wps:spPr bwMode="auto">
                          <a:xfrm>
                            <a:off x="9914" y="15158"/>
                            <a:ext cx="137" cy="242"/>
                          </a:xfrm>
                          <a:custGeom>
                            <a:avLst/>
                            <a:gdLst>
                              <a:gd name="T0" fmla="+- 0 10043 9914"/>
                              <a:gd name="T1" fmla="*/ T0 w 137"/>
                              <a:gd name="T2" fmla="+- 0 15201 15158"/>
                              <a:gd name="T3" fmla="*/ 15201 h 242"/>
                              <a:gd name="T4" fmla="+- 0 9990 9914"/>
                              <a:gd name="T5" fmla="*/ T4 w 137"/>
                              <a:gd name="T6" fmla="+- 0 15201 15158"/>
                              <a:gd name="T7" fmla="*/ 15201 h 242"/>
                              <a:gd name="T8" fmla="+- 0 9995 9914"/>
                              <a:gd name="T9" fmla="*/ T8 w 137"/>
                              <a:gd name="T10" fmla="+- 0 15208 15158"/>
                              <a:gd name="T11" fmla="*/ 15208 h 242"/>
                              <a:gd name="T12" fmla="+- 0 9995 9914"/>
                              <a:gd name="T13" fmla="*/ T12 w 137"/>
                              <a:gd name="T14" fmla="+- 0 15244 15158"/>
                              <a:gd name="T15" fmla="*/ 15244 h 242"/>
                              <a:gd name="T16" fmla="+- 0 9991 9914"/>
                              <a:gd name="T17" fmla="*/ T16 w 137"/>
                              <a:gd name="T18" fmla="+- 0 15250 15158"/>
                              <a:gd name="T19" fmla="*/ 15250 h 242"/>
                              <a:gd name="T20" fmla="+- 0 10046 9914"/>
                              <a:gd name="T21" fmla="*/ T20 w 137"/>
                              <a:gd name="T22" fmla="+- 0 15250 15158"/>
                              <a:gd name="T23" fmla="*/ 15250 h 242"/>
                              <a:gd name="T24" fmla="+- 0 10047 9914"/>
                              <a:gd name="T25" fmla="*/ T24 w 137"/>
                              <a:gd name="T26" fmla="+- 0 15248 15158"/>
                              <a:gd name="T27" fmla="*/ 15248 h 242"/>
                              <a:gd name="T28" fmla="+- 0 10046 9914"/>
                              <a:gd name="T29" fmla="*/ T28 w 137"/>
                              <a:gd name="T30" fmla="+- 0 15215 15158"/>
                              <a:gd name="T31" fmla="*/ 15215 h 242"/>
                              <a:gd name="T32" fmla="+- 0 10043 9914"/>
                              <a:gd name="T33" fmla="*/ T32 w 137"/>
                              <a:gd name="T34" fmla="+- 0 15201 15158"/>
                              <a:gd name="T35" fmla="*/ 15201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7" h="242">
                                <a:moveTo>
                                  <a:pt x="129" y="43"/>
                                </a:moveTo>
                                <a:lnTo>
                                  <a:pt x="76" y="43"/>
                                </a:lnTo>
                                <a:lnTo>
                                  <a:pt x="81" y="50"/>
                                </a:lnTo>
                                <a:lnTo>
                                  <a:pt x="81" y="86"/>
                                </a:lnTo>
                                <a:lnTo>
                                  <a:pt x="77" y="92"/>
                                </a:lnTo>
                                <a:lnTo>
                                  <a:pt x="132" y="92"/>
                                </a:lnTo>
                                <a:lnTo>
                                  <a:pt x="133" y="90"/>
                                </a:lnTo>
                                <a:lnTo>
                                  <a:pt x="132" y="57"/>
                                </a:lnTo>
                                <a:lnTo>
                                  <a:pt x="129" y="4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7" name="Group 24"/>
                      <wpg:cNvGrpSpPr>
                        <a:grpSpLocks/>
                      </wpg:cNvGrpSpPr>
                      <wpg:grpSpPr bwMode="auto">
                        <a:xfrm>
                          <a:off x="10210" y="15377"/>
                          <a:ext cx="109" cy="2"/>
                          <a:chOff x="10210" y="15377"/>
                          <a:chExt cx="109" cy="2"/>
                        </a:xfrm>
                      </wpg:grpSpPr>
                      <wps:wsp>
                        <wps:cNvPr id="128" name="Freeform 25"/>
                        <wps:cNvSpPr>
                          <a:spLocks/>
                        </wps:cNvSpPr>
                        <wps:spPr bwMode="auto">
                          <a:xfrm>
                            <a:off x="10210" y="15377"/>
                            <a:ext cx="109" cy="2"/>
                          </a:xfrm>
                          <a:custGeom>
                            <a:avLst/>
                            <a:gdLst>
                              <a:gd name="T0" fmla="+- 0 10210 10210"/>
                              <a:gd name="T1" fmla="*/ T0 w 109"/>
                              <a:gd name="T2" fmla="+- 0 10319 10210"/>
                              <a:gd name="T3" fmla="*/ T2 w 109"/>
                            </a:gdLst>
                            <a:ahLst/>
                            <a:cxnLst>
                              <a:cxn ang="0">
                                <a:pos x="T1" y="0"/>
                              </a:cxn>
                              <a:cxn ang="0">
                                <a:pos x="T3" y="0"/>
                              </a:cxn>
                            </a:cxnLst>
                            <a:rect l="0" t="0" r="r" b="b"/>
                            <a:pathLst>
                              <a:path w="109">
                                <a:moveTo>
                                  <a:pt x="0" y="0"/>
                                </a:moveTo>
                                <a:lnTo>
                                  <a:pt x="109" y="0"/>
                                </a:lnTo>
                              </a:path>
                            </a:pathLst>
                          </a:custGeom>
                          <a:noFill/>
                          <a:ln w="30480">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 name="Group 22"/>
                      <wpg:cNvGrpSpPr>
                        <a:grpSpLocks/>
                      </wpg:cNvGrpSpPr>
                      <wpg:grpSpPr bwMode="auto">
                        <a:xfrm>
                          <a:off x="10237" y="15158"/>
                          <a:ext cx="2" cy="196"/>
                          <a:chOff x="10237" y="15158"/>
                          <a:chExt cx="2" cy="196"/>
                        </a:xfrm>
                      </wpg:grpSpPr>
                      <wps:wsp>
                        <wps:cNvPr id="130" name="Freeform 23"/>
                        <wps:cNvSpPr>
                          <a:spLocks/>
                        </wps:cNvSpPr>
                        <wps:spPr bwMode="auto">
                          <a:xfrm>
                            <a:off x="10237" y="15158"/>
                            <a:ext cx="2" cy="196"/>
                          </a:xfrm>
                          <a:custGeom>
                            <a:avLst/>
                            <a:gdLst>
                              <a:gd name="T0" fmla="+- 0 15158 15158"/>
                              <a:gd name="T1" fmla="*/ 15158 h 196"/>
                              <a:gd name="T2" fmla="+- 0 15354 15158"/>
                              <a:gd name="T3" fmla="*/ 15354 h 196"/>
                            </a:gdLst>
                            <a:ahLst/>
                            <a:cxnLst>
                              <a:cxn ang="0">
                                <a:pos x="0" y="T1"/>
                              </a:cxn>
                              <a:cxn ang="0">
                                <a:pos x="0" y="T3"/>
                              </a:cxn>
                            </a:cxnLst>
                            <a:rect l="0" t="0" r="r" b="b"/>
                            <a:pathLst>
                              <a:path h="196">
                                <a:moveTo>
                                  <a:pt x="0" y="0"/>
                                </a:moveTo>
                                <a:lnTo>
                                  <a:pt x="0" y="196"/>
                                </a:lnTo>
                              </a:path>
                            </a:pathLst>
                          </a:custGeom>
                          <a:noFill/>
                          <a:ln w="35192">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 name="Group 20"/>
                      <wpg:cNvGrpSpPr>
                        <a:grpSpLocks/>
                      </wpg:cNvGrpSpPr>
                      <wpg:grpSpPr bwMode="auto">
                        <a:xfrm>
                          <a:off x="10352" y="15158"/>
                          <a:ext cx="2" cy="242"/>
                          <a:chOff x="10352" y="15158"/>
                          <a:chExt cx="2" cy="242"/>
                        </a:xfrm>
                      </wpg:grpSpPr>
                      <wps:wsp>
                        <wps:cNvPr id="132" name="Freeform 21"/>
                        <wps:cNvSpPr>
                          <a:spLocks/>
                        </wps:cNvSpPr>
                        <wps:spPr bwMode="auto">
                          <a:xfrm>
                            <a:off x="10352" y="15158"/>
                            <a:ext cx="2" cy="242"/>
                          </a:xfrm>
                          <a:custGeom>
                            <a:avLst/>
                            <a:gdLst>
                              <a:gd name="T0" fmla="+- 0 15158 15158"/>
                              <a:gd name="T1" fmla="*/ 15158 h 242"/>
                              <a:gd name="T2" fmla="+- 0 15400 15158"/>
                              <a:gd name="T3" fmla="*/ 15400 h 242"/>
                            </a:gdLst>
                            <a:ahLst/>
                            <a:cxnLst>
                              <a:cxn ang="0">
                                <a:pos x="0" y="T1"/>
                              </a:cxn>
                              <a:cxn ang="0">
                                <a:pos x="0" y="T3"/>
                              </a:cxn>
                            </a:cxnLst>
                            <a:rect l="0" t="0" r="r" b="b"/>
                            <a:pathLst>
                              <a:path h="242">
                                <a:moveTo>
                                  <a:pt x="0" y="0"/>
                                </a:moveTo>
                                <a:lnTo>
                                  <a:pt x="0" y="242"/>
                                </a:lnTo>
                              </a:path>
                            </a:pathLst>
                          </a:custGeom>
                          <a:noFill/>
                          <a:ln w="35192">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 name="Group 17"/>
                      <wpg:cNvGrpSpPr>
                        <a:grpSpLocks/>
                      </wpg:cNvGrpSpPr>
                      <wpg:grpSpPr bwMode="auto">
                        <a:xfrm>
                          <a:off x="10063" y="15154"/>
                          <a:ext cx="127" cy="284"/>
                          <a:chOff x="10063" y="15154"/>
                          <a:chExt cx="127" cy="284"/>
                        </a:xfrm>
                      </wpg:grpSpPr>
                      <wps:wsp>
                        <wps:cNvPr id="178" name="Freeform 19"/>
                        <wps:cNvSpPr>
                          <a:spLocks/>
                        </wps:cNvSpPr>
                        <wps:spPr bwMode="auto">
                          <a:xfrm>
                            <a:off x="10063" y="15154"/>
                            <a:ext cx="127" cy="284"/>
                          </a:xfrm>
                          <a:custGeom>
                            <a:avLst/>
                            <a:gdLst>
                              <a:gd name="T0" fmla="+- 0 10143 10063"/>
                              <a:gd name="T1" fmla="*/ T0 w 127"/>
                              <a:gd name="T2" fmla="+- 0 15154 15154"/>
                              <a:gd name="T3" fmla="*/ 15154 h 284"/>
                              <a:gd name="T4" fmla="+- 0 10080 10063"/>
                              <a:gd name="T5" fmla="*/ T4 w 127"/>
                              <a:gd name="T6" fmla="+- 0 15177 15154"/>
                              <a:gd name="T7" fmla="*/ 15177 h 284"/>
                              <a:gd name="T8" fmla="+- 0 10063 10063"/>
                              <a:gd name="T9" fmla="*/ T8 w 127"/>
                              <a:gd name="T10" fmla="+- 0 15368 15154"/>
                              <a:gd name="T11" fmla="*/ 15368 h 284"/>
                              <a:gd name="T12" fmla="+- 0 10067 10063"/>
                              <a:gd name="T13" fmla="*/ T12 w 127"/>
                              <a:gd name="T14" fmla="+- 0 15392 15154"/>
                              <a:gd name="T15" fmla="*/ 15392 h 284"/>
                              <a:gd name="T16" fmla="+- 0 10076 10063"/>
                              <a:gd name="T17" fmla="*/ T16 w 127"/>
                              <a:gd name="T18" fmla="+- 0 15412 15154"/>
                              <a:gd name="T19" fmla="*/ 15412 h 284"/>
                              <a:gd name="T20" fmla="+- 0 10091 10063"/>
                              <a:gd name="T21" fmla="*/ T20 w 127"/>
                              <a:gd name="T22" fmla="+- 0 15428 15154"/>
                              <a:gd name="T23" fmla="*/ 15428 h 284"/>
                              <a:gd name="T24" fmla="+- 0 10110 10063"/>
                              <a:gd name="T25" fmla="*/ T24 w 127"/>
                              <a:gd name="T26" fmla="+- 0 15438 15154"/>
                              <a:gd name="T27" fmla="*/ 15438 h 284"/>
                              <a:gd name="T28" fmla="+- 0 10136 10063"/>
                              <a:gd name="T29" fmla="*/ T28 w 127"/>
                              <a:gd name="T30" fmla="+- 0 15436 15154"/>
                              <a:gd name="T31" fmla="*/ 15436 h 284"/>
                              <a:gd name="T32" fmla="+- 0 10157 10063"/>
                              <a:gd name="T33" fmla="*/ T32 w 127"/>
                              <a:gd name="T34" fmla="+- 0 15428 15154"/>
                              <a:gd name="T35" fmla="*/ 15428 h 284"/>
                              <a:gd name="T36" fmla="+- 0 10173 10063"/>
                              <a:gd name="T37" fmla="*/ T36 w 127"/>
                              <a:gd name="T38" fmla="+- 0 15415 15154"/>
                              <a:gd name="T39" fmla="*/ 15415 h 284"/>
                              <a:gd name="T40" fmla="+- 0 10178 10063"/>
                              <a:gd name="T41" fmla="*/ T40 w 127"/>
                              <a:gd name="T42" fmla="+- 0 15406 15154"/>
                              <a:gd name="T43" fmla="*/ 15406 h 284"/>
                              <a:gd name="T44" fmla="+- 0 10138 10063"/>
                              <a:gd name="T45" fmla="*/ T44 w 127"/>
                              <a:gd name="T46" fmla="+- 0 15406 15154"/>
                              <a:gd name="T47" fmla="*/ 15406 h 284"/>
                              <a:gd name="T48" fmla="+- 0 10114 10063"/>
                              <a:gd name="T49" fmla="*/ T48 w 127"/>
                              <a:gd name="T50" fmla="+- 0 15403 15154"/>
                              <a:gd name="T51" fmla="*/ 15403 h 284"/>
                              <a:gd name="T52" fmla="+- 0 10100 10063"/>
                              <a:gd name="T53" fmla="*/ T52 w 127"/>
                              <a:gd name="T54" fmla="+- 0 15390 15154"/>
                              <a:gd name="T55" fmla="*/ 15390 h 284"/>
                              <a:gd name="T56" fmla="+- 0 10094 10063"/>
                              <a:gd name="T57" fmla="*/ T56 w 127"/>
                              <a:gd name="T58" fmla="+- 0 15371 15154"/>
                              <a:gd name="T59" fmla="*/ 15371 h 284"/>
                              <a:gd name="T60" fmla="+- 0 10094 10063"/>
                              <a:gd name="T61" fmla="*/ T60 w 127"/>
                              <a:gd name="T62" fmla="+- 0 15223 15154"/>
                              <a:gd name="T63" fmla="*/ 15223 h 284"/>
                              <a:gd name="T64" fmla="+- 0 10100 10063"/>
                              <a:gd name="T65" fmla="*/ T64 w 127"/>
                              <a:gd name="T66" fmla="+- 0 15200 15154"/>
                              <a:gd name="T67" fmla="*/ 15200 h 284"/>
                              <a:gd name="T68" fmla="+- 0 10114 10063"/>
                              <a:gd name="T69" fmla="*/ T68 w 127"/>
                              <a:gd name="T70" fmla="+- 0 15185 15154"/>
                              <a:gd name="T71" fmla="*/ 15185 h 284"/>
                              <a:gd name="T72" fmla="+- 0 10179 10063"/>
                              <a:gd name="T73" fmla="*/ T72 w 127"/>
                              <a:gd name="T74" fmla="+- 0 15185 15154"/>
                              <a:gd name="T75" fmla="*/ 15185 h 284"/>
                              <a:gd name="T76" fmla="+- 0 10176 10063"/>
                              <a:gd name="T77" fmla="*/ T76 w 127"/>
                              <a:gd name="T78" fmla="+- 0 15179 15154"/>
                              <a:gd name="T79" fmla="*/ 15179 h 284"/>
                              <a:gd name="T80" fmla="+- 0 10161 10063"/>
                              <a:gd name="T81" fmla="*/ T80 w 127"/>
                              <a:gd name="T82" fmla="+- 0 15163 15154"/>
                              <a:gd name="T83" fmla="*/ 15163 h 284"/>
                              <a:gd name="T84" fmla="+- 0 10143 10063"/>
                              <a:gd name="T85" fmla="*/ T84 w 127"/>
                              <a:gd name="T86" fmla="+- 0 15154 15154"/>
                              <a:gd name="T87" fmla="*/ 1515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7" h="284">
                                <a:moveTo>
                                  <a:pt x="80" y="0"/>
                                </a:moveTo>
                                <a:lnTo>
                                  <a:pt x="17" y="23"/>
                                </a:lnTo>
                                <a:lnTo>
                                  <a:pt x="0" y="214"/>
                                </a:lnTo>
                                <a:lnTo>
                                  <a:pt x="4" y="238"/>
                                </a:lnTo>
                                <a:lnTo>
                                  <a:pt x="13" y="258"/>
                                </a:lnTo>
                                <a:lnTo>
                                  <a:pt x="28" y="274"/>
                                </a:lnTo>
                                <a:lnTo>
                                  <a:pt x="47" y="284"/>
                                </a:lnTo>
                                <a:lnTo>
                                  <a:pt x="73" y="282"/>
                                </a:lnTo>
                                <a:lnTo>
                                  <a:pt x="94" y="274"/>
                                </a:lnTo>
                                <a:lnTo>
                                  <a:pt x="110" y="261"/>
                                </a:lnTo>
                                <a:lnTo>
                                  <a:pt x="115" y="252"/>
                                </a:lnTo>
                                <a:lnTo>
                                  <a:pt x="75" y="252"/>
                                </a:lnTo>
                                <a:lnTo>
                                  <a:pt x="51" y="249"/>
                                </a:lnTo>
                                <a:lnTo>
                                  <a:pt x="37" y="236"/>
                                </a:lnTo>
                                <a:lnTo>
                                  <a:pt x="31" y="217"/>
                                </a:lnTo>
                                <a:lnTo>
                                  <a:pt x="31" y="69"/>
                                </a:lnTo>
                                <a:lnTo>
                                  <a:pt x="37" y="46"/>
                                </a:lnTo>
                                <a:lnTo>
                                  <a:pt x="51" y="31"/>
                                </a:lnTo>
                                <a:lnTo>
                                  <a:pt x="116" y="31"/>
                                </a:lnTo>
                                <a:lnTo>
                                  <a:pt x="113" y="25"/>
                                </a:lnTo>
                                <a:lnTo>
                                  <a:pt x="98" y="9"/>
                                </a:lnTo>
                                <a:lnTo>
                                  <a:pt x="8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8"/>
                        <wps:cNvSpPr>
                          <a:spLocks/>
                        </wps:cNvSpPr>
                        <wps:spPr bwMode="auto">
                          <a:xfrm>
                            <a:off x="10063" y="15154"/>
                            <a:ext cx="127" cy="284"/>
                          </a:xfrm>
                          <a:custGeom>
                            <a:avLst/>
                            <a:gdLst>
                              <a:gd name="T0" fmla="+- 0 10179 10063"/>
                              <a:gd name="T1" fmla="*/ T0 w 127"/>
                              <a:gd name="T2" fmla="+- 0 15185 15154"/>
                              <a:gd name="T3" fmla="*/ 15185 h 284"/>
                              <a:gd name="T4" fmla="+- 0 10114 10063"/>
                              <a:gd name="T5" fmla="*/ T4 w 127"/>
                              <a:gd name="T6" fmla="+- 0 15185 15154"/>
                              <a:gd name="T7" fmla="*/ 15185 h 284"/>
                              <a:gd name="T8" fmla="+- 0 10138 10063"/>
                              <a:gd name="T9" fmla="*/ T8 w 127"/>
                              <a:gd name="T10" fmla="+- 0 15188 15154"/>
                              <a:gd name="T11" fmla="*/ 15188 h 284"/>
                              <a:gd name="T12" fmla="+- 0 10153 10063"/>
                              <a:gd name="T13" fmla="*/ T12 w 127"/>
                              <a:gd name="T14" fmla="+- 0 15201 15154"/>
                              <a:gd name="T15" fmla="*/ 15201 h 284"/>
                              <a:gd name="T16" fmla="+- 0 10159 10063"/>
                              <a:gd name="T17" fmla="*/ T16 w 127"/>
                              <a:gd name="T18" fmla="+- 0 15220 15154"/>
                              <a:gd name="T19" fmla="*/ 15220 h 284"/>
                              <a:gd name="T20" fmla="+- 0 10159 10063"/>
                              <a:gd name="T21" fmla="*/ T20 w 127"/>
                              <a:gd name="T22" fmla="+- 0 15368 15154"/>
                              <a:gd name="T23" fmla="*/ 15368 h 284"/>
                              <a:gd name="T24" fmla="+- 0 10153 10063"/>
                              <a:gd name="T25" fmla="*/ T24 w 127"/>
                              <a:gd name="T26" fmla="+- 0 15392 15154"/>
                              <a:gd name="T27" fmla="*/ 15392 h 284"/>
                              <a:gd name="T28" fmla="+- 0 10138 10063"/>
                              <a:gd name="T29" fmla="*/ T28 w 127"/>
                              <a:gd name="T30" fmla="+- 0 15406 15154"/>
                              <a:gd name="T31" fmla="*/ 15406 h 284"/>
                              <a:gd name="T32" fmla="+- 0 10178 10063"/>
                              <a:gd name="T33" fmla="*/ T32 w 127"/>
                              <a:gd name="T34" fmla="+- 0 15406 15154"/>
                              <a:gd name="T35" fmla="*/ 15406 h 284"/>
                              <a:gd name="T36" fmla="+- 0 10184 10063"/>
                              <a:gd name="T37" fmla="*/ T36 w 127"/>
                              <a:gd name="T38" fmla="+- 0 15398 15154"/>
                              <a:gd name="T39" fmla="*/ 15398 h 284"/>
                              <a:gd name="T40" fmla="+- 0 10189 10063"/>
                              <a:gd name="T41" fmla="*/ T40 w 127"/>
                              <a:gd name="T42" fmla="+- 0 15378 15154"/>
                              <a:gd name="T43" fmla="*/ 15378 h 284"/>
                              <a:gd name="T44" fmla="+- 0 10190 10063"/>
                              <a:gd name="T45" fmla="*/ T44 w 127"/>
                              <a:gd name="T46" fmla="+- 0 15223 15154"/>
                              <a:gd name="T47" fmla="*/ 15223 h 284"/>
                              <a:gd name="T48" fmla="+- 0 10186 10063"/>
                              <a:gd name="T49" fmla="*/ T48 w 127"/>
                              <a:gd name="T50" fmla="+- 0 15199 15154"/>
                              <a:gd name="T51" fmla="*/ 15199 h 284"/>
                              <a:gd name="T52" fmla="+- 0 10179 10063"/>
                              <a:gd name="T53" fmla="*/ T52 w 127"/>
                              <a:gd name="T54" fmla="+- 0 15185 15154"/>
                              <a:gd name="T55" fmla="*/ 15185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27" h="284">
                                <a:moveTo>
                                  <a:pt x="116" y="31"/>
                                </a:moveTo>
                                <a:lnTo>
                                  <a:pt x="51" y="31"/>
                                </a:lnTo>
                                <a:lnTo>
                                  <a:pt x="75" y="34"/>
                                </a:lnTo>
                                <a:lnTo>
                                  <a:pt x="90" y="47"/>
                                </a:lnTo>
                                <a:lnTo>
                                  <a:pt x="96" y="66"/>
                                </a:lnTo>
                                <a:lnTo>
                                  <a:pt x="96" y="214"/>
                                </a:lnTo>
                                <a:lnTo>
                                  <a:pt x="90" y="238"/>
                                </a:lnTo>
                                <a:lnTo>
                                  <a:pt x="75" y="252"/>
                                </a:lnTo>
                                <a:lnTo>
                                  <a:pt x="115" y="252"/>
                                </a:lnTo>
                                <a:lnTo>
                                  <a:pt x="121" y="244"/>
                                </a:lnTo>
                                <a:lnTo>
                                  <a:pt x="126" y="224"/>
                                </a:lnTo>
                                <a:lnTo>
                                  <a:pt x="127" y="69"/>
                                </a:lnTo>
                                <a:lnTo>
                                  <a:pt x="123" y="45"/>
                                </a:lnTo>
                                <a:lnTo>
                                  <a:pt x="116" y="31"/>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0" name="Group 13"/>
                      <wpg:cNvGrpSpPr>
                        <a:grpSpLocks/>
                      </wpg:cNvGrpSpPr>
                      <wpg:grpSpPr bwMode="auto">
                        <a:xfrm>
                          <a:off x="10100" y="15209"/>
                          <a:ext cx="53" cy="182"/>
                          <a:chOff x="10100" y="15209"/>
                          <a:chExt cx="53" cy="182"/>
                        </a:xfrm>
                      </wpg:grpSpPr>
                      <wps:wsp>
                        <wps:cNvPr id="181" name="Freeform 16"/>
                        <wps:cNvSpPr>
                          <a:spLocks/>
                        </wps:cNvSpPr>
                        <wps:spPr bwMode="auto">
                          <a:xfrm>
                            <a:off x="10100" y="15209"/>
                            <a:ext cx="53" cy="182"/>
                          </a:xfrm>
                          <a:custGeom>
                            <a:avLst/>
                            <a:gdLst>
                              <a:gd name="T0" fmla="+- 0 10105 10100"/>
                              <a:gd name="T1" fmla="*/ T0 w 53"/>
                              <a:gd name="T2" fmla="+- 0 15214 15209"/>
                              <a:gd name="T3" fmla="*/ 15214 h 182"/>
                              <a:gd name="T4" fmla="+- 0 10109 10100"/>
                              <a:gd name="T5" fmla="*/ T4 w 53"/>
                              <a:gd name="T6" fmla="+- 0 15225 15209"/>
                              <a:gd name="T7" fmla="*/ 15225 h 182"/>
                              <a:gd name="T8" fmla="+- 0 10110 10100"/>
                              <a:gd name="T9" fmla="*/ T8 w 53"/>
                              <a:gd name="T10" fmla="+- 0 15230 15209"/>
                              <a:gd name="T11" fmla="*/ 15230 h 182"/>
                              <a:gd name="T12" fmla="+- 0 10111 10100"/>
                              <a:gd name="T13" fmla="*/ T12 w 53"/>
                              <a:gd name="T14" fmla="+- 0 15237 15209"/>
                              <a:gd name="T15" fmla="*/ 15237 h 182"/>
                              <a:gd name="T16" fmla="+- 0 10112 10100"/>
                              <a:gd name="T17" fmla="*/ T16 w 53"/>
                              <a:gd name="T18" fmla="+- 0 15255 15209"/>
                              <a:gd name="T19" fmla="*/ 15255 h 182"/>
                              <a:gd name="T20" fmla="+- 0 10118 10100"/>
                              <a:gd name="T21" fmla="*/ T20 w 53"/>
                              <a:gd name="T22" fmla="+- 0 15268 15209"/>
                              <a:gd name="T23" fmla="*/ 15268 h 182"/>
                              <a:gd name="T24" fmla="+- 0 10115 10100"/>
                              <a:gd name="T25" fmla="*/ T24 w 53"/>
                              <a:gd name="T26" fmla="+- 0 15273 15209"/>
                              <a:gd name="T27" fmla="*/ 15273 h 182"/>
                              <a:gd name="T28" fmla="+- 0 10111 10100"/>
                              <a:gd name="T29" fmla="*/ T28 w 53"/>
                              <a:gd name="T30" fmla="+- 0 15283 15209"/>
                              <a:gd name="T31" fmla="*/ 15283 h 182"/>
                              <a:gd name="T32" fmla="+- 0 10118 10100"/>
                              <a:gd name="T33" fmla="*/ T32 w 53"/>
                              <a:gd name="T34" fmla="+- 0 15294 15209"/>
                              <a:gd name="T35" fmla="*/ 15294 h 182"/>
                              <a:gd name="T36" fmla="+- 0 10116 10100"/>
                              <a:gd name="T37" fmla="*/ T36 w 53"/>
                              <a:gd name="T38" fmla="+- 0 15296 15209"/>
                              <a:gd name="T39" fmla="*/ 15296 h 182"/>
                              <a:gd name="T40" fmla="+- 0 10117 10100"/>
                              <a:gd name="T41" fmla="*/ T40 w 53"/>
                              <a:gd name="T42" fmla="+- 0 15311 15209"/>
                              <a:gd name="T43" fmla="*/ 15311 h 182"/>
                              <a:gd name="T44" fmla="+- 0 10118 10100"/>
                              <a:gd name="T45" fmla="*/ T44 w 53"/>
                              <a:gd name="T46" fmla="+- 0 15320 15209"/>
                              <a:gd name="T47" fmla="*/ 15320 h 182"/>
                              <a:gd name="T48" fmla="+- 0 10121 10100"/>
                              <a:gd name="T49" fmla="*/ T48 w 53"/>
                              <a:gd name="T50" fmla="+- 0 15330 15209"/>
                              <a:gd name="T51" fmla="*/ 15330 h 182"/>
                              <a:gd name="T52" fmla="+- 0 10119 10100"/>
                              <a:gd name="T53" fmla="*/ T52 w 53"/>
                              <a:gd name="T54" fmla="+- 0 15335 15209"/>
                              <a:gd name="T55" fmla="*/ 15335 h 182"/>
                              <a:gd name="T56" fmla="+- 0 10113 10100"/>
                              <a:gd name="T57" fmla="*/ T56 w 53"/>
                              <a:gd name="T58" fmla="+- 0 15340 15209"/>
                              <a:gd name="T59" fmla="*/ 15340 h 182"/>
                              <a:gd name="T60" fmla="+- 0 10108 10100"/>
                              <a:gd name="T61" fmla="*/ T60 w 53"/>
                              <a:gd name="T62" fmla="+- 0 15347 15209"/>
                              <a:gd name="T63" fmla="*/ 15347 h 182"/>
                              <a:gd name="T64" fmla="+- 0 10108 10100"/>
                              <a:gd name="T65" fmla="*/ T64 w 53"/>
                              <a:gd name="T66" fmla="+- 0 15358 15209"/>
                              <a:gd name="T67" fmla="*/ 15358 h 182"/>
                              <a:gd name="T68" fmla="+- 0 10121 10100"/>
                              <a:gd name="T69" fmla="*/ T68 w 53"/>
                              <a:gd name="T70" fmla="+- 0 15380 15209"/>
                              <a:gd name="T71" fmla="*/ 15380 h 182"/>
                              <a:gd name="T72" fmla="+- 0 10128 10100"/>
                              <a:gd name="T73" fmla="*/ T72 w 53"/>
                              <a:gd name="T74" fmla="+- 0 15391 15209"/>
                              <a:gd name="T75" fmla="*/ 15391 h 182"/>
                              <a:gd name="T76" fmla="+- 0 10129 10100"/>
                              <a:gd name="T77" fmla="*/ T76 w 53"/>
                              <a:gd name="T78" fmla="+- 0 15387 15209"/>
                              <a:gd name="T79" fmla="*/ 15387 h 182"/>
                              <a:gd name="T80" fmla="+- 0 10139 10100"/>
                              <a:gd name="T81" fmla="*/ T80 w 53"/>
                              <a:gd name="T82" fmla="+- 0 15374 15209"/>
                              <a:gd name="T83" fmla="*/ 15374 h 182"/>
                              <a:gd name="T84" fmla="+- 0 10153 10100"/>
                              <a:gd name="T85" fmla="*/ T84 w 53"/>
                              <a:gd name="T86" fmla="+- 0 15348 15209"/>
                              <a:gd name="T87" fmla="*/ 15348 h 182"/>
                              <a:gd name="T88" fmla="+- 0 10139 10100"/>
                              <a:gd name="T89" fmla="*/ T88 w 53"/>
                              <a:gd name="T90" fmla="+- 0 15336 15209"/>
                              <a:gd name="T91" fmla="*/ 15336 h 182"/>
                              <a:gd name="T92" fmla="+- 0 10134 10100"/>
                              <a:gd name="T93" fmla="*/ T92 w 53"/>
                              <a:gd name="T94" fmla="+- 0 15329 15209"/>
                              <a:gd name="T95" fmla="*/ 15329 h 182"/>
                              <a:gd name="T96" fmla="+- 0 10136 10100"/>
                              <a:gd name="T97" fmla="*/ T96 w 53"/>
                              <a:gd name="T98" fmla="+- 0 15320 15209"/>
                              <a:gd name="T99" fmla="*/ 15320 h 182"/>
                              <a:gd name="T100" fmla="+- 0 10141 10100"/>
                              <a:gd name="T101" fmla="*/ T100 w 53"/>
                              <a:gd name="T102" fmla="+- 0 15306 15209"/>
                              <a:gd name="T103" fmla="*/ 15306 h 182"/>
                              <a:gd name="T104" fmla="+- 0 10143 10100"/>
                              <a:gd name="T105" fmla="*/ T104 w 53"/>
                              <a:gd name="T106" fmla="+- 0 15299 15209"/>
                              <a:gd name="T107" fmla="*/ 15299 h 182"/>
                              <a:gd name="T108" fmla="+- 0 10137 10100"/>
                              <a:gd name="T109" fmla="*/ T108 w 53"/>
                              <a:gd name="T110" fmla="+- 0 15294 15209"/>
                              <a:gd name="T111" fmla="*/ 15294 h 182"/>
                              <a:gd name="T112" fmla="+- 0 10137 10100"/>
                              <a:gd name="T113" fmla="*/ T112 w 53"/>
                              <a:gd name="T114" fmla="+- 0 15289 15209"/>
                              <a:gd name="T115" fmla="*/ 15289 h 182"/>
                              <a:gd name="T116" fmla="+- 0 10142 10100"/>
                              <a:gd name="T117" fmla="*/ T116 w 53"/>
                              <a:gd name="T118" fmla="+- 0 15282 15209"/>
                              <a:gd name="T119" fmla="*/ 15282 h 182"/>
                              <a:gd name="T120" fmla="+- 0 10140 10100"/>
                              <a:gd name="T121" fmla="*/ T120 w 53"/>
                              <a:gd name="T122" fmla="+- 0 15275 15209"/>
                              <a:gd name="T123" fmla="*/ 15275 h 182"/>
                              <a:gd name="T124" fmla="+- 0 10138 10100"/>
                              <a:gd name="T125" fmla="*/ T124 w 53"/>
                              <a:gd name="T126" fmla="+- 0 15267 15209"/>
                              <a:gd name="T127" fmla="*/ 15267 h 182"/>
                              <a:gd name="T128" fmla="+- 0 10142 10100"/>
                              <a:gd name="T129" fmla="*/ T128 w 53"/>
                              <a:gd name="T130" fmla="+- 0 15255 15209"/>
                              <a:gd name="T131" fmla="*/ 15255 h 182"/>
                              <a:gd name="T132" fmla="+- 0 10142 10100"/>
                              <a:gd name="T133" fmla="*/ T132 w 53"/>
                              <a:gd name="T134" fmla="+- 0 15248 15209"/>
                              <a:gd name="T135" fmla="*/ 15248 h 182"/>
                              <a:gd name="T136" fmla="+- 0 10129 10100"/>
                              <a:gd name="T137" fmla="*/ T136 w 53"/>
                              <a:gd name="T138" fmla="+- 0 15237 15209"/>
                              <a:gd name="T139" fmla="*/ 15237 h 182"/>
                              <a:gd name="T140" fmla="+- 0 10116 10100"/>
                              <a:gd name="T141" fmla="*/ T140 w 53"/>
                              <a:gd name="T142" fmla="+- 0 15235 15209"/>
                              <a:gd name="T143" fmla="*/ 15235 h 182"/>
                              <a:gd name="T144" fmla="+- 0 10116 10100"/>
                              <a:gd name="T145" fmla="*/ T144 w 53"/>
                              <a:gd name="T146" fmla="+- 0 15230 15209"/>
                              <a:gd name="T147" fmla="*/ 15230 h 182"/>
                              <a:gd name="T148" fmla="+- 0 10118 10100"/>
                              <a:gd name="T149" fmla="*/ T148 w 53"/>
                              <a:gd name="T150" fmla="+- 0 15223 15209"/>
                              <a:gd name="T151" fmla="*/ 15223 h 182"/>
                              <a:gd name="T152" fmla="+- 0 10117 10100"/>
                              <a:gd name="T153" fmla="*/ T152 w 53"/>
                              <a:gd name="T154" fmla="+- 0 15219 15209"/>
                              <a:gd name="T155" fmla="*/ 15219 h 182"/>
                              <a:gd name="T156" fmla="+- 0 10113 10100"/>
                              <a:gd name="T157" fmla="*/ T156 w 53"/>
                              <a:gd name="T158" fmla="+- 0 15212 15209"/>
                              <a:gd name="T159" fmla="*/ 15212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3" h="182">
                                <a:moveTo>
                                  <a:pt x="0" y="0"/>
                                </a:moveTo>
                                <a:lnTo>
                                  <a:pt x="5" y="5"/>
                                </a:lnTo>
                                <a:lnTo>
                                  <a:pt x="12" y="15"/>
                                </a:lnTo>
                                <a:lnTo>
                                  <a:pt x="9" y="16"/>
                                </a:lnTo>
                                <a:lnTo>
                                  <a:pt x="10" y="20"/>
                                </a:lnTo>
                                <a:lnTo>
                                  <a:pt x="10" y="21"/>
                                </a:lnTo>
                                <a:lnTo>
                                  <a:pt x="11" y="23"/>
                                </a:lnTo>
                                <a:lnTo>
                                  <a:pt x="11" y="28"/>
                                </a:lnTo>
                                <a:lnTo>
                                  <a:pt x="11" y="35"/>
                                </a:lnTo>
                                <a:lnTo>
                                  <a:pt x="12" y="46"/>
                                </a:lnTo>
                                <a:lnTo>
                                  <a:pt x="15" y="52"/>
                                </a:lnTo>
                                <a:lnTo>
                                  <a:pt x="18" y="59"/>
                                </a:lnTo>
                                <a:lnTo>
                                  <a:pt x="17" y="62"/>
                                </a:lnTo>
                                <a:lnTo>
                                  <a:pt x="15" y="64"/>
                                </a:lnTo>
                                <a:lnTo>
                                  <a:pt x="13" y="67"/>
                                </a:lnTo>
                                <a:lnTo>
                                  <a:pt x="11" y="74"/>
                                </a:lnTo>
                                <a:lnTo>
                                  <a:pt x="19" y="82"/>
                                </a:lnTo>
                                <a:lnTo>
                                  <a:pt x="18" y="85"/>
                                </a:lnTo>
                                <a:lnTo>
                                  <a:pt x="18" y="87"/>
                                </a:lnTo>
                                <a:lnTo>
                                  <a:pt x="16" y="87"/>
                                </a:lnTo>
                                <a:lnTo>
                                  <a:pt x="9" y="91"/>
                                </a:lnTo>
                                <a:lnTo>
                                  <a:pt x="17" y="102"/>
                                </a:lnTo>
                                <a:lnTo>
                                  <a:pt x="20" y="110"/>
                                </a:lnTo>
                                <a:lnTo>
                                  <a:pt x="18" y="111"/>
                                </a:lnTo>
                                <a:lnTo>
                                  <a:pt x="20" y="117"/>
                                </a:lnTo>
                                <a:lnTo>
                                  <a:pt x="21" y="121"/>
                                </a:lnTo>
                                <a:lnTo>
                                  <a:pt x="19" y="125"/>
                                </a:lnTo>
                                <a:lnTo>
                                  <a:pt x="19" y="126"/>
                                </a:lnTo>
                                <a:lnTo>
                                  <a:pt x="16" y="129"/>
                                </a:lnTo>
                                <a:lnTo>
                                  <a:pt x="13" y="131"/>
                                </a:lnTo>
                                <a:lnTo>
                                  <a:pt x="11" y="134"/>
                                </a:lnTo>
                                <a:lnTo>
                                  <a:pt x="8" y="138"/>
                                </a:lnTo>
                                <a:lnTo>
                                  <a:pt x="7" y="144"/>
                                </a:lnTo>
                                <a:lnTo>
                                  <a:pt x="8" y="149"/>
                                </a:lnTo>
                                <a:lnTo>
                                  <a:pt x="14" y="162"/>
                                </a:lnTo>
                                <a:lnTo>
                                  <a:pt x="21" y="171"/>
                                </a:lnTo>
                                <a:lnTo>
                                  <a:pt x="24" y="174"/>
                                </a:lnTo>
                                <a:lnTo>
                                  <a:pt x="28" y="182"/>
                                </a:lnTo>
                                <a:lnTo>
                                  <a:pt x="28" y="181"/>
                                </a:lnTo>
                                <a:lnTo>
                                  <a:pt x="29" y="178"/>
                                </a:lnTo>
                                <a:lnTo>
                                  <a:pt x="33" y="174"/>
                                </a:lnTo>
                                <a:lnTo>
                                  <a:pt x="39" y="165"/>
                                </a:lnTo>
                                <a:lnTo>
                                  <a:pt x="46" y="157"/>
                                </a:lnTo>
                                <a:lnTo>
                                  <a:pt x="53" y="139"/>
                                </a:lnTo>
                                <a:lnTo>
                                  <a:pt x="43" y="134"/>
                                </a:lnTo>
                                <a:lnTo>
                                  <a:pt x="39" y="127"/>
                                </a:lnTo>
                                <a:lnTo>
                                  <a:pt x="36" y="126"/>
                                </a:lnTo>
                                <a:lnTo>
                                  <a:pt x="34" y="120"/>
                                </a:lnTo>
                                <a:lnTo>
                                  <a:pt x="36" y="115"/>
                                </a:lnTo>
                                <a:lnTo>
                                  <a:pt x="36" y="111"/>
                                </a:lnTo>
                                <a:lnTo>
                                  <a:pt x="39" y="105"/>
                                </a:lnTo>
                                <a:lnTo>
                                  <a:pt x="41" y="97"/>
                                </a:lnTo>
                                <a:lnTo>
                                  <a:pt x="42" y="94"/>
                                </a:lnTo>
                                <a:lnTo>
                                  <a:pt x="43" y="90"/>
                                </a:lnTo>
                                <a:lnTo>
                                  <a:pt x="41" y="89"/>
                                </a:lnTo>
                                <a:lnTo>
                                  <a:pt x="37" y="85"/>
                                </a:lnTo>
                                <a:lnTo>
                                  <a:pt x="37" y="84"/>
                                </a:lnTo>
                                <a:lnTo>
                                  <a:pt x="37" y="80"/>
                                </a:lnTo>
                                <a:lnTo>
                                  <a:pt x="40" y="78"/>
                                </a:lnTo>
                                <a:lnTo>
                                  <a:pt x="42" y="73"/>
                                </a:lnTo>
                                <a:lnTo>
                                  <a:pt x="43" y="71"/>
                                </a:lnTo>
                                <a:lnTo>
                                  <a:pt x="40" y="66"/>
                                </a:lnTo>
                                <a:lnTo>
                                  <a:pt x="40" y="63"/>
                                </a:lnTo>
                                <a:lnTo>
                                  <a:pt x="38" y="58"/>
                                </a:lnTo>
                                <a:lnTo>
                                  <a:pt x="40" y="53"/>
                                </a:lnTo>
                                <a:lnTo>
                                  <a:pt x="42" y="46"/>
                                </a:lnTo>
                                <a:lnTo>
                                  <a:pt x="42" y="44"/>
                                </a:lnTo>
                                <a:lnTo>
                                  <a:pt x="42" y="39"/>
                                </a:lnTo>
                                <a:lnTo>
                                  <a:pt x="43" y="28"/>
                                </a:lnTo>
                                <a:lnTo>
                                  <a:pt x="29" y="28"/>
                                </a:lnTo>
                                <a:lnTo>
                                  <a:pt x="27" y="26"/>
                                </a:lnTo>
                                <a:lnTo>
                                  <a:pt x="16" y="26"/>
                                </a:lnTo>
                                <a:lnTo>
                                  <a:pt x="16" y="25"/>
                                </a:lnTo>
                                <a:lnTo>
                                  <a:pt x="16" y="21"/>
                                </a:lnTo>
                                <a:lnTo>
                                  <a:pt x="18" y="17"/>
                                </a:lnTo>
                                <a:lnTo>
                                  <a:pt x="18" y="14"/>
                                </a:lnTo>
                                <a:lnTo>
                                  <a:pt x="19" y="11"/>
                                </a:lnTo>
                                <a:lnTo>
                                  <a:pt x="17" y="10"/>
                                </a:lnTo>
                                <a:lnTo>
                                  <a:pt x="15" y="6"/>
                                </a:lnTo>
                                <a:lnTo>
                                  <a:pt x="13" y="3"/>
                                </a:lnTo>
                                <a:lnTo>
                                  <a:pt x="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15"/>
                        <wps:cNvSpPr>
                          <a:spLocks/>
                        </wps:cNvSpPr>
                        <wps:spPr bwMode="auto">
                          <a:xfrm>
                            <a:off x="10100" y="15209"/>
                            <a:ext cx="53" cy="182"/>
                          </a:xfrm>
                          <a:custGeom>
                            <a:avLst/>
                            <a:gdLst>
                              <a:gd name="T0" fmla="+- 0 10140 10100"/>
                              <a:gd name="T1" fmla="*/ T0 w 53"/>
                              <a:gd name="T2" fmla="+- 0 15210 15209"/>
                              <a:gd name="T3" fmla="*/ 15210 h 182"/>
                              <a:gd name="T4" fmla="+- 0 10135 10100"/>
                              <a:gd name="T5" fmla="*/ T4 w 53"/>
                              <a:gd name="T6" fmla="+- 0 15223 15209"/>
                              <a:gd name="T7" fmla="*/ 15223 h 182"/>
                              <a:gd name="T8" fmla="+- 0 10136 10100"/>
                              <a:gd name="T9" fmla="*/ T8 w 53"/>
                              <a:gd name="T10" fmla="+- 0 15229 15209"/>
                              <a:gd name="T11" fmla="*/ 15229 h 182"/>
                              <a:gd name="T12" fmla="+- 0 10138 10100"/>
                              <a:gd name="T13" fmla="*/ T12 w 53"/>
                              <a:gd name="T14" fmla="+- 0 15232 15209"/>
                              <a:gd name="T15" fmla="*/ 15232 h 182"/>
                              <a:gd name="T16" fmla="+- 0 10137 10100"/>
                              <a:gd name="T17" fmla="*/ T16 w 53"/>
                              <a:gd name="T18" fmla="+- 0 15234 15209"/>
                              <a:gd name="T19" fmla="*/ 15234 h 182"/>
                              <a:gd name="T20" fmla="+- 0 10135 10100"/>
                              <a:gd name="T21" fmla="*/ T20 w 53"/>
                              <a:gd name="T22" fmla="+- 0 15237 15209"/>
                              <a:gd name="T23" fmla="*/ 15237 h 182"/>
                              <a:gd name="T24" fmla="+- 0 10134 10100"/>
                              <a:gd name="T25" fmla="*/ T24 w 53"/>
                              <a:gd name="T26" fmla="+- 0 15237 15209"/>
                              <a:gd name="T27" fmla="*/ 15237 h 182"/>
                              <a:gd name="T28" fmla="+- 0 10143 10100"/>
                              <a:gd name="T29" fmla="*/ T28 w 53"/>
                              <a:gd name="T30" fmla="+- 0 15237 15209"/>
                              <a:gd name="T31" fmla="*/ 15237 h 182"/>
                              <a:gd name="T32" fmla="+- 0 10143 10100"/>
                              <a:gd name="T33" fmla="*/ T32 w 53"/>
                              <a:gd name="T34" fmla="+- 0 15235 15209"/>
                              <a:gd name="T35" fmla="*/ 15235 h 182"/>
                              <a:gd name="T36" fmla="+- 0 10143 10100"/>
                              <a:gd name="T37" fmla="*/ T36 w 53"/>
                              <a:gd name="T38" fmla="+- 0 15225 15209"/>
                              <a:gd name="T39" fmla="*/ 15225 h 182"/>
                              <a:gd name="T40" fmla="+- 0 10147 10100"/>
                              <a:gd name="T41" fmla="*/ T40 w 53"/>
                              <a:gd name="T42" fmla="+- 0 15219 15209"/>
                              <a:gd name="T43" fmla="*/ 15219 h 182"/>
                              <a:gd name="T44" fmla="+- 0 10150 10100"/>
                              <a:gd name="T45" fmla="*/ T44 w 53"/>
                              <a:gd name="T46" fmla="+- 0 15212 15209"/>
                              <a:gd name="T47" fmla="*/ 15212 h 182"/>
                              <a:gd name="T48" fmla="+- 0 10153 10100"/>
                              <a:gd name="T49" fmla="*/ T48 w 53"/>
                              <a:gd name="T50" fmla="+- 0 15210 15209"/>
                              <a:gd name="T51" fmla="*/ 15210 h 182"/>
                              <a:gd name="T52" fmla="+- 0 10140 10100"/>
                              <a:gd name="T53" fmla="*/ T52 w 53"/>
                              <a:gd name="T54" fmla="+- 0 15210 15209"/>
                              <a:gd name="T55" fmla="*/ 15210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3" h="182">
                                <a:moveTo>
                                  <a:pt x="40" y="1"/>
                                </a:moveTo>
                                <a:lnTo>
                                  <a:pt x="35" y="14"/>
                                </a:lnTo>
                                <a:lnTo>
                                  <a:pt x="36" y="20"/>
                                </a:lnTo>
                                <a:lnTo>
                                  <a:pt x="38" y="23"/>
                                </a:lnTo>
                                <a:lnTo>
                                  <a:pt x="37" y="25"/>
                                </a:lnTo>
                                <a:lnTo>
                                  <a:pt x="35" y="28"/>
                                </a:lnTo>
                                <a:lnTo>
                                  <a:pt x="34" y="28"/>
                                </a:lnTo>
                                <a:lnTo>
                                  <a:pt x="43" y="28"/>
                                </a:lnTo>
                                <a:lnTo>
                                  <a:pt x="43" y="26"/>
                                </a:lnTo>
                                <a:lnTo>
                                  <a:pt x="43" y="16"/>
                                </a:lnTo>
                                <a:lnTo>
                                  <a:pt x="47" y="10"/>
                                </a:lnTo>
                                <a:lnTo>
                                  <a:pt x="50" y="3"/>
                                </a:lnTo>
                                <a:lnTo>
                                  <a:pt x="53" y="1"/>
                                </a:lnTo>
                                <a:lnTo>
                                  <a:pt x="40" y="1"/>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4"/>
                        <wps:cNvSpPr>
                          <a:spLocks/>
                        </wps:cNvSpPr>
                        <wps:spPr bwMode="auto">
                          <a:xfrm>
                            <a:off x="10100" y="15209"/>
                            <a:ext cx="53" cy="182"/>
                          </a:xfrm>
                          <a:custGeom>
                            <a:avLst/>
                            <a:gdLst>
                              <a:gd name="T0" fmla="+- 0 10125 10100"/>
                              <a:gd name="T1" fmla="*/ T0 w 53"/>
                              <a:gd name="T2" fmla="+- 0 15232 15209"/>
                              <a:gd name="T3" fmla="*/ 15232 h 182"/>
                              <a:gd name="T4" fmla="+- 0 10119 10100"/>
                              <a:gd name="T5" fmla="*/ T4 w 53"/>
                              <a:gd name="T6" fmla="+- 0 15233 15209"/>
                              <a:gd name="T7" fmla="*/ 15233 h 182"/>
                              <a:gd name="T8" fmla="+- 0 10116 10100"/>
                              <a:gd name="T9" fmla="*/ T8 w 53"/>
                              <a:gd name="T10" fmla="+- 0 15235 15209"/>
                              <a:gd name="T11" fmla="*/ 15235 h 182"/>
                              <a:gd name="T12" fmla="+- 0 10127 10100"/>
                              <a:gd name="T13" fmla="*/ T12 w 53"/>
                              <a:gd name="T14" fmla="+- 0 15235 15209"/>
                              <a:gd name="T15" fmla="*/ 15235 h 182"/>
                              <a:gd name="T16" fmla="+- 0 10125 10100"/>
                              <a:gd name="T17" fmla="*/ T16 w 53"/>
                              <a:gd name="T18" fmla="+- 0 15232 15209"/>
                              <a:gd name="T19" fmla="*/ 15232 h 182"/>
                            </a:gdLst>
                            <a:ahLst/>
                            <a:cxnLst>
                              <a:cxn ang="0">
                                <a:pos x="T1" y="T3"/>
                              </a:cxn>
                              <a:cxn ang="0">
                                <a:pos x="T5" y="T7"/>
                              </a:cxn>
                              <a:cxn ang="0">
                                <a:pos x="T9" y="T11"/>
                              </a:cxn>
                              <a:cxn ang="0">
                                <a:pos x="T13" y="T15"/>
                              </a:cxn>
                              <a:cxn ang="0">
                                <a:pos x="T17" y="T19"/>
                              </a:cxn>
                            </a:cxnLst>
                            <a:rect l="0" t="0" r="r" b="b"/>
                            <a:pathLst>
                              <a:path w="53" h="182">
                                <a:moveTo>
                                  <a:pt x="25" y="23"/>
                                </a:moveTo>
                                <a:lnTo>
                                  <a:pt x="19" y="24"/>
                                </a:lnTo>
                                <a:lnTo>
                                  <a:pt x="16" y="26"/>
                                </a:lnTo>
                                <a:lnTo>
                                  <a:pt x="27" y="26"/>
                                </a:lnTo>
                                <a:lnTo>
                                  <a:pt x="25" y="2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034003E" id="Group 75" o:spid="_x0000_s1026" style="position:absolute;margin-left:480.4pt;margin-top:756.5pt;width:38.6pt;height:15.9pt;z-index:-251657216;mso-position-horizontal-relative:page;mso-position-vertical-relative:page" coordorigin="9608,15130" coordsize="772,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">
              <v:group id="Group 34" o:spid="_x0000_s1027" style="position:absolute;left:9618;top:15155;width:135;height:248" coordorigin="9618,15155" coordsize="135,2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Freeform 37" o:spid="_x0000_s1028" style="position:absolute;left:9618;top:15155;width:135;height:248;visibility:visible;mso-wrap-style:square;v-text-anchor:top" coordsize="135,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r58sQA&#10;AADbAAAADwAAAGRycy9kb3ducmV2LnhtbESPQUvEMBSE74L/ITzBm5voYSvdposIgigeXNcFb4/m&#10;bdPd5qUm6W77740geBxm5humWk+uFycKsfOs4XahQBA33nTcath+PN3cg4gJ2WDvmTTMFGFdX15U&#10;WBp/5nc6bVIrMoRjiRpsSkMpZWwsOYwLPxBnb++Dw5RlaKUJeM5w18s7pZbSYcd5weJAj5aa42Z0&#10;GnZ29/pZzHZ8UelbhXlcHt6+UOvrq+lhBSLRlP7Df+1no6Eo4PdL/gGy/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K+fLEAAAA2wAAAA8AAAAAAAAAAAAAAAAAmAIAAGRycy9k&#10;b3ducmV2LnhtbFBLBQYAAAAABAAEAPUAAACJAwAAAAA=&#10;" path="m67,l8,30,,81,1,182r25,56l75,248r24,-4l116,234r11,-16l131,202r-76,l54,196,54,52r1,-6l132,46,124,26,112,11,93,3,67,xe" fillcolor="#221d1f" stroked="f">
                  <v:path arrowok="t" o:connecttype="custom" o:connectlocs="67,15155;8,15185;0,15236;1,15337;26,15393;75,15403;99,15399;116,15389;127,15373;131,15357;55,15357;54,15351;54,15207;55,15201;132,15201;124,15181;112,15166;93,15158;67,15155" o:connectangles="0,0,0,0,0,0,0,0,0,0,0,0,0,0,0,0,0,0,0"/>
                </v:shape>
                <v:shape id="Freeform 36" o:spid="_x0000_s1029" style="position:absolute;left:9618;top:15155;width:135;height:248;visibility:visible;mso-wrap-style:square;v-text-anchor:top" coordsize="135,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gMEA&#10;AADbAAAADwAAAGRycy9kb3ducmV2LnhtbERPTWsCMRC9F/wPYQRvNbEHLVujiCAUxUNtK/Q2bKab&#10;rZvJmmR19983h0KPj/e9XPeuETcKsfasYTZVIIhLb2quNHy87x6fQcSEbLDxTBoGirBejR6WWBh/&#10;5ze6nVIlcgjHAjXYlNpCylhachinviXO3LcPDlOGoZIm4D2Hu0Y+KTWXDmvODRZb2loqL6fOaTjb&#10;8+FzMdhur9JVhaGb/xy/UOvJuN+8gEjUp3/xn/vVaFjksflL/g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VbYDBAAAA2wAAAA8AAAAAAAAAAAAAAAAAmAIAAGRycy9kb3du&#10;cmV2LnhtbFBLBQYAAAAABAAEAPUAAACGAwAAAAA=&#10;" path="m135,138r-55,l80,196r,6l131,202r2,-6l133,195r2,-28l135,138xe" fillcolor="#221d1f" stroked="f">
                  <v:path arrowok="t" o:connecttype="custom" o:connectlocs="135,15293;80,15293;80,15351;80,15357;131,15357;133,15351;133,15350;135,15322;135,15293" o:connectangles="0,0,0,0,0,0,0,0,0"/>
                </v:shape>
                <v:shape id="Freeform 35" o:spid="_x0000_s1030" style="position:absolute;left:9618;top:15155;width:135;height:248;visibility:visible;mso-wrap-style:square;v-text-anchor:top" coordsize="135,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nIG8UA&#10;AADbAAAADwAAAGRycy9kb3ducmV2LnhtbESPQUsDMRSE74L/ITyhN5voobXbpkUEoVQ8WG2ht8fm&#10;dbN187JNsu3uvzeC4HGYmW+Yxap3jbhQiLVnDQ9jBYK49KbmSsPX5+v9E4iYkA02nknDQBFWy9ub&#10;BRbGX/mDLttUiQzhWKAGm1JbSBlLSw7j2LfE2Tv64DBlGSppAl4z3DXyUamJdFhzXrDY0oul8nvb&#10;OQ17u3/bTQfbbVQ6qzB0k9P7AbUe3fXPcxCJ+vQf/muvjYbpDH6/5B8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mcgbxQAAANsAAAAPAAAAAAAAAAAAAAAAAJgCAABkcnMv&#10;ZG93bnJldi54bWxQSwUGAAAAAAQABAD1AAAAigMAAAAA&#10;" path="m132,46r-52,l80,52r,46l135,98,134,73,132,46xe" fillcolor="#221d1f" stroked="f">
                  <v:path arrowok="t" o:connecttype="custom" o:connectlocs="132,15201;80,15201;80,15207;80,15253;135,15253;134,15228;132,15201" o:connectangles="0,0,0,0,0,0,0"/>
                </v:shape>
              </v:group>
              <v:group id="Group 30" o:spid="_x0000_s1031" style="position:absolute;left:9765;top:15158;width:133;height:242" coordorigin="9765,15158" coordsize="1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Freeform 33" o:spid="_x0000_s1032" style="position:absolute;left:9765;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MQIcMA&#10;AADbAAAADwAAAGRycy9kb3ducmV2LnhtbESPT4vCMBTE74LfITxhL7KmCpbSNcoqygqerH/Oj+Zt&#10;W2xeShNr99tvBMHjMDO/YRar3tSio9ZVlhVMJxEI4tzqigsF59PuMwHhPLLG2jIp+CMHq+VwsMBU&#10;2wcfqct8IQKEXYoKSu+bVEqXl2TQTWxDHLxf2xr0QbaF1C0+AtzUchZFsTRYcVgosaFNSfktuxsF&#10;1+0hnutuT3Hyc1tfxgXHpysr9THqv79AeOr9O/xq77WCZArPL+EH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MQIcMAAADbAAAADwAAAAAAAAAAAAAAAACYAgAAZHJzL2Rv&#10;d25yZXYueG1sUEsFBgAAAAAEAAQA9QAAAIgDAAAAAA==&#10;" path="m42,l13,66,3,126,,194r,48l53,242r,-40l132,202r,-8l132,170r-1,-13l53,157r,-25l55,109,57,89,60,71,64,55r51,l113,47,106,30,98,14,42,xe" fillcolor="#221d1f" stroked="f">
                  <v:path arrowok="t" o:connecttype="custom" o:connectlocs="42,15158;13,15224;3,15284;0,15352;0,15400;53,15400;53,15360;132,15360;132,15352;132,15328;131,15315;53,15315;53,15290;55,15267;57,15247;60,15229;64,15213;115,15213;113,15205;106,15188;98,15172;42,15158" o:connectangles="0,0,0,0,0,0,0,0,0,0,0,0,0,0,0,0,0,0,0,0,0,0"/>
                </v:shape>
                <v:shape id="Freeform 32" o:spid="_x0000_s1033" style="position:absolute;left:9765;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GOVsMA&#10;AADbAAAADwAAAGRycy9kb3ducmV2LnhtbESPQWvCQBSE70L/w/IKXqRuDDSE1DVUsSj0pGlzfmRf&#10;k2D2bchuY/z3bqHgcZiZb5h1PplOjDS41rKC1TICQVxZ3XKt4Kv4eElBOI+ssbNMCm7kIN88zdaY&#10;aXvlE41nX4sAYZehgsb7PpPSVQ0ZdEvbEwfvxw4GfZBDLfWA1wA3nYyjKJEGWw4LDfa0a6i6nH+N&#10;gnL/mbzq8UhJerhsvxc1J0XJSs2fp/c3EJ4m/wj/t49aQRrD35fwA+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GOVsMAAADbAAAADwAAAAAAAAAAAAAAAACYAgAAZHJzL2Rv&#10;d25yZXYueG1sUEsFBgAAAAAEAAQA9QAAAIgDAAAAAA==&#10;" path="m132,202r-53,l79,242r53,l132,202xe" fillcolor="#221d1f" stroked="f">
                  <v:path arrowok="t" o:connecttype="custom" o:connectlocs="132,15360;79,15360;79,15400;132,15400;132,15360" o:connectangles="0,0,0,0,0"/>
                </v:shape>
                <v:shape id="Freeform 31" o:spid="_x0000_s1034" style="position:absolute;left:9765;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rzcMA&#10;AADbAAAADwAAAGRycy9kb3ducmV2LnhtbESPT4vCMBTE74LfIbyFvYimKpbSNYqKywqe/LOeH83b&#10;tti8lCbW7rc3guBxmJnfMPNlZyrRUuNKywrGowgEcWZ1ybmC8+l7mIBwHlljZZkU/JOD5aLfm2Oq&#10;7Z0P1B59LgKEXYoKCu/rVEqXFWTQjWxNHLw/2xj0QTa51A3eA9xUchJFsTRYclgosKZNQdn1eDMK&#10;Ltt9PNPtjuLk57r+HeQcny6s1OdHt/oC4anz7/CrvdMKkik8v4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rzcMAAADbAAAADwAAAAAAAAAAAAAAAACYAgAAZHJzL2Rv&#10;d25yZXYueG1sUEsFBgAAAAAEAAQA9QAAAIgDAAAAAA==&#10;" path="m115,55r-51,l69,68r4,17l76,105r2,22l79,153r-26,4l131,157,123,84,118,65,115,55xe" fillcolor="#221d1f" stroked="f">
                  <v:path arrowok="t" o:connecttype="custom" o:connectlocs="115,15213;64,15213;69,15226;73,15243;76,15263;78,15285;79,15311;53,15315;131,15315;123,15242;118,15223;115,15213" o:connectangles="0,0,0,0,0,0,0,0,0,0,0,0"/>
                </v:shape>
              </v:group>
              <v:group id="Group 26" o:spid="_x0000_s1035" style="position:absolute;left:9914;top:15158;width:137;height:242" coordorigin="9914,15158" coordsize="137,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Freeform 29" o:spid="_x0000_s1036" style="position:absolute;left:9914;top:15158;width:137;height:242;visibility:visible;mso-wrap-style:square;v-text-anchor:top" coordsize="13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HfcQA&#10;AADcAAAADwAAAGRycy9kb3ducmV2LnhtbERP22rCQBB9L/gPywh9q5umoZToGooitJBSvMTnMTsm&#10;wexsyK4m/n23UOjbHM51FtloWnGj3jWWFTzPIhDEpdUNVwoO+83TGwjnkTW2lknBnRxky8nDAlNt&#10;B97SbecrEULYpaig9r5LpXRlTQbdzHbEgTvb3qAPsK+k7nEI4aaVcRS9SoMNh4YaO1rVVF52V6Pg&#10;K//eU1UcP6/r08s9wbzYrpNCqcfp+D4H4Wn0/+I/94cO8+MEfp8JF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Rx33EAAAA3AAAAA8AAAAAAAAAAAAAAAAAmAIAAGRycy9k&#10;b3ducmV2LnhtbFBLBQYAAAAABAAEAPUAAACJAwAAAAA=&#10;" path="m,l,242r54,l54,133r64,l117,122r10,-11l132,92r-80,l52,43r77,l127,32,118,16,103,5,84,1,,xe" fillcolor="#221d1f" stroked="f">
                  <v:path arrowok="t" o:connecttype="custom" o:connectlocs="0,15158;0,15400;54,15400;54,15291;118,15291;117,15280;127,15269;132,15250;52,15250;52,15201;129,15201;127,15190;118,15174;103,15163;84,15159;0,15158" o:connectangles="0,0,0,0,0,0,0,0,0,0,0,0,0,0,0,0"/>
                </v:shape>
                <v:shape id="Freeform 28" o:spid="_x0000_s1037" style="position:absolute;left:9914;top:15158;width:137;height:242;visibility:visible;mso-wrap-style:square;v-text-anchor:top" coordsize="13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1i5sMA&#10;AADcAAAADwAAAGRycy9kb3ducmV2LnhtbERP32vCMBB+H/g/hBP2NlOdG6MaZawMNlBEXX0+m7Mt&#10;NpeSpFr/+0UY7O0+vp83X/amERdyvrasYDxKQBAXVtdcKvjZfz69gfABWWNjmRTcyMNyMXiYY6rt&#10;lbd02YVSxBD2KSqoQmhTKX1RkUE/si1x5E7WGQwRulJqh9cYbho5SZJXabDm2FBhSx8VFeddZxSs&#10;V5s9lfnhu8uOz7cprvJtNs2Vehz27zMQgfrwL/5zf+k4f/IC92fi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1i5sMAAADcAAAADwAAAAAAAAAAAAAAAACYAgAAZHJzL2Rv&#10;d25yZXYueG1sUEsFBgAAAAAEAAQA9QAAAIgDAAAAAA==&#10;" path="m118,133r-51,l81,242r55,l118,133xe" fillcolor="#221d1f" stroked="f">
                  <v:path arrowok="t" o:connecttype="custom" o:connectlocs="118,15291;67,15291;81,15400;136,15400;118,15291" o:connectangles="0,0,0,0,0"/>
                </v:shape>
                <v:shape id="Freeform 27" o:spid="_x0000_s1038" style="position:absolute;left:9914;top:15158;width:137;height:242;visibility:visible;mso-wrap-style:square;v-text-anchor:top" coordsize="13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kcMA&#10;AADcAAAADwAAAGRycy9kb3ducmV2LnhtbERPTWvCQBC9F/wPywi91Y1WpERXEaXQQkqJNp7H7JgE&#10;s7Mhu5rk33cLBW/zeJ+z2vSmFndqXWVZwXQSgSDOra64UPBzfH95A+E8ssbaMikYyMFmPXpaYaxt&#10;xyndD74QIYRdjApK75tYSpeXZNBNbEMcuIttDfoA20LqFrsQbmo5i6KFNFhxaCixoV1J+fVwMwq+&#10;ku8jFdnp87Y/vw5zTLJ0P8+Ueh732yUIT71/iP/dHzrMny3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kcMAAADcAAAADwAAAAAAAAAAAAAAAACYAgAAZHJzL2Rv&#10;d25yZXYueG1sUEsFBgAAAAAEAAQA9QAAAIgDAAAAAA==&#10;" path="m129,43r-53,l81,50r,36l77,92r55,l133,90,132,57,129,43xe" fillcolor="#221d1f" stroked="f">
                  <v:path arrowok="t" o:connecttype="custom" o:connectlocs="129,15201;76,15201;81,15208;81,15244;77,15250;132,15250;133,15248;132,15215;129,15201" o:connectangles="0,0,0,0,0,0,0,0,0"/>
                </v:shape>
              </v:group>
              <v:group id="Group 24" o:spid="_x0000_s1039" style="position:absolute;left:10210;top:15377;width:109;height:2" coordorigin="10210,15377" coordsize="1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Freeform 25" o:spid="_x0000_s1040" style="position:absolute;left:10210;top:15377;width:109;height:2;visibility:visible;mso-wrap-style:square;v-text-anchor:top" coordsize="1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VcUA&#10;AADcAAAADwAAAGRycy9kb3ducmV2LnhtbESPQWsCMRCF74X+hzCF3mrWRWpZjaIF2R5KodqLt2Ez&#10;7gY3kyVJdfvvOwfB2wzvzXvfLNej79WFYnKBDUwnBSjiJljHrYGfw+7lDVTKyBb7wGTgjxKsV48P&#10;S6xsuPI3Xfa5VRLCqUIDXc5DpXVqOvKYJmEgFu0Uoscsa2y1jXiVcN/rsihetUfH0tDhQO8dNef9&#10;rzcwd66ut9sZfoavaV1Gf5yfisGY56dxswCVacx38+36wwp+KbTyjEy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T+xVxQAAANwAAAAPAAAAAAAAAAAAAAAAAJgCAABkcnMv&#10;ZG93bnJldi54bWxQSwUGAAAAAAQABAD1AAAAigMAAAAA&#10;" path="m,l109,e" filled="f" strokecolor="#221d1f" strokeweight="2.4pt">
                  <v:path arrowok="t" o:connecttype="custom" o:connectlocs="0,0;109,0" o:connectangles="0,0"/>
                </v:shape>
              </v:group>
              <v:group id="Group 22" o:spid="_x0000_s1041" style="position:absolute;left:10237;top:15158;width:2;height:196" coordorigin="10237,15158" coordsize="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shape id="Freeform 23" o:spid="_x0000_s1042" style="position:absolute;left:10237;top:15158;width:2;height:196;visibility:visible;mso-wrap-style:square;v-text-anchor:top" coordsize="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FN8cA&#10;AADcAAAADwAAAGRycy9kb3ducmV2LnhtbESPT2vCQBDF74V+h2WEXkQ3tqKSukqrCBVU/HfpbciO&#10;SWh2NmS3mn575yD0NsN7895vpvPWVepKTSg9Gxj0E1DEmbcl5wbOp1VvAipEZIuVZzLwRwHms+en&#10;KabW3/hA12PMlYRwSNFAEWOdah2yghyGvq+JRbv4xmGUtcm1bfAm4a7Sr0ky0g5LloYCa1oUlP0c&#10;f52B4WpfLneeh4Pv7nq8X2wPu+Xm05iXTvvxDipSG//Nj+svK/hvgi/PyAR6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ABTfHAAAA3AAAAA8AAAAAAAAAAAAAAAAAmAIAAGRy&#10;cy9kb3ducmV2LnhtbFBLBQYAAAAABAAEAPUAAACMAwAAAAA=&#10;" path="m,l,196e" filled="f" strokecolor="#221d1f" strokeweight=".97756mm">
                  <v:path arrowok="t" o:connecttype="custom" o:connectlocs="0,15158;0,15354" o:connectangles="0,0"/>
                </v:shape>
              </v:group>
              <v:group id="Group 20" o:spid="_x0000_s1043" style="position:absolute;left:10352;top:15158;width:2;height:242" coordorigin="10352,15158" coordsize="2,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Freeform 21" o:spid="_x0000_s1044" style="position:absolute;left:10352;top:15158;width:2;height:242;visibility:visible;mso-wrap-style:square;v-text-anchor:top" coordsize="2,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X+2sIA&#10;AADcAAAADwAAAGRycy9kb3ducmV2LnhtbERPS2vCQBC+F/wPywheRDem0Gh0FWspeKng6z5mxySY&#10;nU2zW43/3hUK3ubje85s0ZpKXKlxpWUFo2EEgjizuuRcwWH/PRiDcB5ZY2WZFNzJwWLeeZthqu2N&#10;t3Td+VyEEHYpKii8r1MpXVaQQTe0NXHgzrYx6ANscqkbvIVwU8k4ij6kwZJDQ4E1rQrKLrs/o6Bv&#10;jXSnviuTz0082f5+Jcf8J1Gq122XUxCeWv8S/7vXOsx/j+H5TLh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Nf7awgAAANwAAAAPAAAAAAAAAAAAAAAAAJgCAABkcnMvZG93&#10;bnJldi54bWxQSwUGAAAAAAQABAD1AAAAhwMAAAAA&#10;" path="m,l,242e" filled="f" strokecolor="#221d1f" strokeweight=".97756mm">
                  <v:path arrowok="t" o:connecttype="custom" o:connectlocs="0,15158;0,15400" o:connectangles="0,0"/>
                </v:shape>
              </v:group>
              <v:group id="Group 17" o:spid="_x0000_s1045" style="position:absolute;left:10063;top:15154;width:127;height:284" coordorigin="10063,15154" coordsize="127,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Freeform 19" o:spid="_x0000_s1046" style="position:absolute;left:10063;top:15154;width:127;height:284;visibility:visible;mso-wrap-style:square;v-text-anchor:top" coordsize="127,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eu68gA&#10;AADcAAAADwAAAGRycy9kb3ducmV2LnhtbESPT08CQQzF7yZ+h0lJvMksokJWBqJEEy+G8C/Ardmp&#10;uxt2OpuZERY+vT2YeGvzXt/7dTLrXKNOFGLt2cCgn4EiLrytuTSwWX/cj0HFhGyx8UwGLhRhNr29&#10;mWBu/ZmXdFqlUkkIxxwNVCm1udaxqMhh7PuWWLRvHxwmWUOpbcCzhLtGP2TZs3ZYszRU2NK8ouK4&#10;+nEG2qfHr+Hh6i/bxXXztqfdezgsj8bc9brXF1CJuvRv/rv+tII/Elp5RibQ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B67ryAAAANwAAAAPAAAAAAAAAAAAAAAAAJgCAABk&#10;cnMvZG93bnJldi54bWxQSwUGAAAAAAQABAD1AAAAjQMAAAAA&#10;" path="m80,l17,23,,214r4,24l13,258r15,16l47,284r26,-2l94,274r16,-13l115,252r-40,l51,249,37,236,31,217,31,69,37,46,51,31r65,l113,25,98,9,80,xe" fillcolor="#221d1f" stroked="f">
                  <v:path arrowok="t" o:connecttype="custom" o:connectlocs="80,15154;17,15177;0,15368;4,15392;13,15412;28,15428;47,15438;73,15436;94,15428;110,15415;115,15406;75,15406;51,15403;37,15390;31,15371;31,15223;37,15200;51,15185;116,15185;113,15179;98,15163;80,15154" o:connectangles="0,0,0,0,0,0,0,0,0,0,0,0,0,0,0,0,0,0,0,0,0,0"/>
                </v:shape>
                <v:shape id="Freeform 18" o:spid="_x0000_s1047" style="position:absolute;left:10063;top:15154;width:127;height:284;visibility:visible;mso-wrap-style:square;v-text-anchor:top" coordsize="127,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sLcMUA&#10;AADcAAAADwAAAGRycy9kb3ducmV2LnhtbERPS2sCMRC+C/0PYQreNNtaq90apUoFL1J80XobNtPd&#10;xc1kSaKu/nojFHqbj+85o0ljKnEi50vLCp66CQjizOqScwXbzbwzBOEDssbKMim4kIfJ+KE1wlTb&#10;M6/otA65iCHsU1RQhFCnUvqsIIO+a2viyP1aZzBE6HKpHZ5juKnkc5K8SoMlx4YCa5oVlB3WR6Og&#10;7r8se/urvey+rtvpD31/uv3qoFT7sfl4BxGoCf/iP/dCx/mDN7g/Ey+Q4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SwtwxQAAANwAAAAPAAAAAAAAAAAAAAAAAJgCAABkcnMv&#10;ZG93bnJldi54bWxQSwUGAAAAAAQABAD1AAAAigMAAAAA&#10;" path="m116,31r-65,l75,34,90,47r6,19l96,214r-6,24l75,252r40,l121,244r5,-20l127,69,123,45,116,31xe" fillcolor="#221d1f" stroked="f">
                  <v:path arrowok="t" o:connecttype="custom" o:connectlocs="116,15185;51,15185;75,15188;90,15201;96,15220;96,15368;90,15392;75,15406;115,15406;121,15398;126,15378;127,15223;123,15199;116,15185" o:connectangles="0,0,0,0,0,0,0,0,0,0,0,0,0,0"/>
                </v:shape>
              </v:group>
              <v:group id="Group 13" o:spid="_x0000_s1048" style="position:absolute;left:10100;top:15209;width:53;height:182" coordorigin="10100,15209" coordsize="5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Freeform 16" o:spid="_x0000_s1049" style="position:absolute;left:10100;top:15209;width:53;height:182;visibility:visible;mso-wrap-style:square;v-text-anchor:top" coordsize="5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bGsIA&#10;AADcAAAADwAAAGRycy9kb3ducmV2LnhtbERP24rCMBB9F/yHMIIvoqkKpdSmsiwsiIKwXvB1aGbb&#10;YjMpTbT1783Cwr7N4Vwn2w6mEU/qXG1ZwXIRgSAurK65VHA5f80TEM4ja2wsk4IXOdjm41GGqbY9&#10;f9Pz5EsRQtilqKDyvk2ldEVFBt3CtsSB+7GdQR9gV0rdYR/CTSNXURRLgzWHhgpb+qyouJ8eRsFs&#10;7eLkej/LQ3/r92Vxo6uOj0pNJ8PHBoSnwf+L/9w7HeYnS/h9Jlwg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VtsawgAAANwAAAAPAAAAAAAAAAAAAAAAAJgCAABkcnMvZG93&#10;bnJldi54bWxQSwUGAAAAAAQABAD1AAAAhwMAAAAA&#10;" path="m,l5,5r7,10l9,16r1,4l10,21r1,2l11,28r,7l12,46r3,6l18,59r-1,3l15,64r-2,3l11,74r8,8l18,85r,2l16,87,9,91r8,11l20,110r-2,1l20,117r1,4l19,125r,1l16,129r-3,2l11,134r-3,4l7,144r1,5l14,162r7,9l24,174r4,8l28,181r1,-3l33,174r6,-9l46,157r7,-18l43,134r-4,-7l36,126r-2,-6l36,115r,-4l39,105r2,-8l42,94r1,-4l41,89,37,85r,-1l37,80r3,-2l42,73r1,-2l40,66r,-3l38,58r2,-5l42,46r,-2l42,39,43,28r-14,l27,26r-11,l16,25r,-4l18,17r,-3l19,11,17,10,15,6,13,3,,xe" fillcolor="#221d1f" stroked="f">
                  <v:path arrowok="t" o:connecttype="custom" o:connectlocs="5,15214;9,15225;10,15230;11,15237;12,15255;18,15268;15,15273;11,15283;18,15294;16,15296;17,15311;18,15320;21,15330;19,15335;13,15340;8,15347;8,15358;21,15380;28,15391;29,15387;39,15374;53,15348;39,15336;34,15329;36,15320;41,15306;43,15299;37,15294;37,15289;42,15282;40,15275;38,15267;42,15255;42,15248;29,15237;16,15235;16,15230;18,15223;17,15219;13,15212" o:connectangles="0,0,0,0,0,0,0,0,0,0,0,0,0,0,0,0,0,0,0,0,0,0,0,0,0,0,0,0,0,0,0,0,0,0,0,0,0,0,0,0"/>
                </v:shape>
                <v:shape id="Freeform 15" o:spid="_x0000_s1050" style="position:absolute;left:10100;top:15209;width:53;height:182;visibility:visible;mso-wrap-style:square;v-text-anchor:top" coordsize="5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RFbcIA&#10;AADcAAAADwAAAGRycy9kb3ducmV2LnhtbERP24rCMBB9F/yHMIIvoqkulFKbyrKwIAoL6wVfh2a2&#10;LTaT0kRb/94Iwr7N4Vwn2wymEXfqXG1ZwXIRgSAurK65VHA6fs8TEM4ja2wsk4IHOdjk41GGqbY9&#10;/9L94EsRQtilqKDyvk2ldEVFBt3CtsSB+7OdQR9gV0rdYR/CTSNXURRLgzWHhgpb+qqouB5uRsHs&#10;w8XJ+XqU+/7S78riQmcd/yg1nQyfaxCeBv8vfru3OsxPVvB6Jlwg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hEVtwgAAANwAAAAPAAAAAAAAAAAAAAAAAJgCAABkcnMvZG93&#10;bnJldi54bWxQSwUGAAAAAAQABAD1AAAAhwMAAAAA&#10;" path="m40,1l35,14r1,6l38,23r-1,2l35,28r-1,l43,28r,-2l43,16r4,-6l50,3,53,1,40,1xe" fillcolor="#221d1f" stroked="f">
                  <v:path arrowok="t" o:connecttype="custom" o:connectlocs="40,15210;35,15223;36,15229;38,15232;37,15234;35,15237;34,15237;43,15237;43,15235;43,15225;47,15219;50,15212;53,15210;40,15210" o:connectangles="0,0,0,0,0,0,0,0,0,0,0,0,0,0"/>
                </v:shape>
                <v:shape id="Freeform 14" o:spid="_x0000_s1051" style="position:absolute;left:10100;top:15209;width:53;height:182;visibility:visible;mso-wrap-style:square;v-text-anchor:top" coordsize="5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jg9sAA&#10;AADcAAAADwAAAGRycy9kb3ducmV2LnhtbERPy6rCMBDdC/cfwlxwI9dUhVJ6jSKCIAqCL9wOzdgW&#10;m0lpoq1/bwTB3RzOc6bzzlTiQY0rLSsYDSMQxJnVJecKTsfVXwLCeWSNlWVS8CQH89lPb4qpti3v&#10;6XHwuQgh7FJUUHhfp1K6rCCDbmhr4sBdbWPQB9jkUjfYhnBTyXEUxdJgyaGhwJqWBWW3w90oGExc&#10;nJxvR7ltL+0mzy501vFOqf5vt/gH4anzX/HHvdZhfjKB9zPhAj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8jg9sAAAADcAAAADwAAAAAAAAAAAAAAAACYAgAAZHJzL2Rvd25y&#10;ZXYueG1sUEsFBgAAAAAEAAQA9QAAAIUDAAAAAA==&#10;" path="m25,23r-6,1l16,26r11,l25,23xe" fillcolor="#221d1f" stroked="f">
                  <v:path arrowok="t" o:connecttype="custom" o:connectlocs="25,15232;19,15233;16,15235;27,15235;25,15232" o:connectangles="0,0,0,0,0"/>
                </v:shape>
              </v:group>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14:anchorId="5C92ED9D" wp14:editId="0BB27E00">
              <wp:simplePos x="0" y="0"/>
              <wp:positionH relativeFrom="page">
                <wp:posOffset>6598920</wp:posOffset>
              </wp:positionH>
              <wp:positionV relativeFrom="page">
                <wp:posOffset>9618980</wp:posOffset>
              </wp:positionV>
              <wp:extent cx="192405" cy="16637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405" cy="166370"/>
                        <a:chOff x="10392" y="15148"/>
                        <a:chExt cx="303" cy="262"/>
                      </a:xfrm>
                    </wpg:grpSpPr>
                    <wpg:grpSp>
                      <wpg:cNvPr id="71" name="Group 8"/>
                      <wpg:cNvGrpSpPr>
                        <a:grpSpLocks/>
                      </wpg:cNvGrpSpPr>
                      <wpg:grpSpPr bwMode="auto">
                        <a:xfrm>
                          <a:off x="10402" y="15158"/>
                          <a:ext cx="133" cy="242"/>
                          <a:chOff x="10402" y="15158"/>
                          <a:chExt cx="133" cy="242"/>
                        </a:xfrm>
                      </wpg:grpSpPr>
                      <wps:wsp>
                        <wps:cNvPr id="72" name="Freeform 11"/>
                        <wps:cNvSpPr>
                          <a:spLocks/>
                        </wps:cNvSpPr>
                        <wps:spPr bwMode="auto">
                          <a:xfrm>
                            <a:off x="10402" y="15158"/>
                            <a:ext cx="133" cy="242"/>
                          </a:xfrm>
                          <a:custGeom>
                            <a:avLst/>
                            <a:gdLst>
                              <a:gd name="T0" fmla="+- 0 10451 10402"/>
                              <a:gd name="T1" fmla="*/ T0 w 133"/>
                              <a:gd name="T2" fmla="+- 0 15158 15158"/>
                              <a:gd name="T3" fmla="*/ 15158 h 242"/>
                              <a:gd name="T4" fmla="+- 0 10402 10402"/>
                              <a:gd name="T5" fmla="*/ T4 w 133"/>
                              <a:gd name="T6" fmla="+- 0 15158 15158"/>
                              <a:gd name="T7" fmla="*/ 15158 h 242"/>
                              <a:gd name="T8" fmla="+- 0 10402 10402"/>
                              <a:gd name="T9" fmla="*/ T8 w 133"/>
                              <a:gd name="T10" fmla="+- 0 15400 15158"/>
                              <a:gd name="T11" fmla="*/ 15400 h 242"/>
                              <a:gd name="T12" fmla="+- 0 10455 10402"/>
                              <a:gd name="T13" fmla="*/ T12 w 133"/>
                              <a:gd name="T14" fmla="+- 0 15400 15158"/>
                              <a:gd name="T15" fmla="*/ 15400 h 242"/>
                              <a:gd name="T16" fmla="+- 0 10462 10402"/>
                              <a:gd name="T17" fmla="*/ T16 w 133"/>
                              <a:gd name="T18" fmla="+- 0 15254 15158"/>
                              <a:gd name="T19" fmla="*/ 15254 h 242"/>
                              <a:gd name="T20" fmla="+- 0 10535 10402"/>
                              <a:gd name="T21" fmla="*/ T20 w 133"/>
                              <a:gd name="T22" fmla="+- 0 15254 15158"/>
                              <a:gd name="T23" fmla="*/ 15254 h 242"/>
                              <a:gd name="T24" fmla="+- 0 10535 10402"/>
                              <a:gd name="T25" fmla="*/ T24 w 133"/>
                              <a:gd name="T26" fmla="+- 0 15210 15158"/>
                              <a:gd name="T27" fmla="*/ 15210 h 242"/>
                              <a:gd name="T28" fmla="+- 0 10477 10402"/>
                              <a:gd name="T29" fmla="*/ T28 w 133"/>
                              <a:gd name="T30" fmla="+- 0 15210 15158"/>
                              <a:gd name="T31" fmla="*/ 15210 h 242"/>
                              <a:gd name="T32" fmla="+- 0 10468 10402"/>
                              <a:gd name="T33" fmla="*/ T32 w 133"/>
                              <a:gd name="T34" fmla="+- 0 15190 15158"/>
                              <a:gd name="T35" fmla="*/ 15190 h 242"/>
                              <a:gd name="T36" fmla="+- 0 10460 10402"/>
                              <a:gd name="T37" fmla="*/ T36 w 133"/>
                              <a:gd name="T38" fmla="+- 0 15173 15158"/>
                              <a:gd name="T39" fmla="*/ 15173 h 242"/>
                              <a:gd name="T40" fmla="+- 0 10451 10402"/>
                              <a:gd name="T41" fmla="*/ T40 w 133"/>
                              <a:gd name="T42" fmla="+- 0 15158 15158"/>
                              <a:gd name="T43"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3" h="242">
                                <a:moveTo>
                                  <a:pt x="49" y="0"/>
                                </a:moveTo>
                                <a:lnTo>
                                  <a:pt x="0" y="0"/>
                                </a:lnTo>
                                <a:lnTo>
                                  <a:pt x="0" y="242"/>
                                </a:lnTo>
                                <a:lnTo>
                                  <a:pt x="53" y="242"/>
                                </a:lnTo>
                                <a:lnTo>
                                  <a:pt x="60" y="96"/>
                                </a:lnTo>
                                <a:lnTo>
                                  <a:pt x="133" y="96"/>
                                </a:lnTo>
                                <a:lnTo>
                                  <a:pt x="133" y="52"/>
                                </a:lnTo>
                                <a:lnTo>
                                  <a:pt x="75" y="52"/>
                                </a:lnTo>
                                <a:lnTo>
                                  <a:pt x="66" y="32"/>
                                </a:lnTo>
                                <a:lnTo>
                                  <a:pt x="58" y="15"/>
                                </a:lnTo>
                                <a:lnTo>
                                  <a:pt x="49"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10"/>
                        <wps:cNvSpPr>
                          <a:spLocks/>
                        </wps:cNvSpPr>
                        <wps:spPr bwMode="auto">
                          <a:xfrm>
                            <a:off x="10402" y="15158"/>
                            <a:ext cx="133" cy="242"/>
                          </a:xfrm>
                          <a:custGeom>
                            <a:avLst/>
                            <a:gdLst>
                              <a:gd name="T0" fmla="+- 0 10535 10402"/>
                              <a:gd name="T1" fmla="*/ T0 w 133"/>
                              <a:gd name="T2" fmla="+- 0 15254 15158"/>
                              <a:gd name="T3" fmla="*/ 15254 h 242"/>
                              <a:gd name="T4" fmla="+- 0 10462 10402"/>
                              <a:gd name="T5" fmla="*/ T4 w 133"/>
                              <a:gd name="T6" fmla="+- 0 15254 15158"/>
                              <a:gd name="T7" fmla="*/ 15254 h 242"/>
                              <a:gd name="T8" fmla="+- 0 10469 10402"/>
                              <a:gd name="T9" fmla="*/ T8 w 133"/>
                              <a:gd name="T10" fmla="+- 0 15272 15158"/>
                              <a:gd name="T11" fmla="*/ 15272 h 242"/>
                              <a:gd name="T12" fmla="+- 0 10474 10402"/>
                              <a:gd name="T13" fmla="*/ T12 w 133"/>
                              <a:gd name="T14" fmla="+- 0 15291 15158"/>
                              <a:gd name="T15" fmla="*/ 15291 h 242"/>
                              <a:gd name="T16" fmla="+- 0 10478 10402"/>
                              <a:gd name="T17" fmla="*/ T16 w 133"/>
                              <a:gd name="T18" fmla="+- 0 15311 15158"/>
                              <a:gd name="T19" fmla="*/ 15311 h 242"/>
                              <a:gd name="T20" fmla="+- 0 10481 10402"/>
                              <a:gd name="T21" fmla="*/ T20 w 133"/>
                              <a:gd name="T22" fmla="+- 0 15331 15158"/>
                              <a:gd name="T23" fmla="*/ 15331 h 242"/>
                              <a:gd name="T24" fmla="+- 0 10481 10402"/>
                              <a:gd name="T25" fmla="*/ T24 w 133"/>
                              <a:gd name="T26" fmla="+- 0 15352 15158"/>
                              <a:gd name="T27" fmla="*/ 15352 h 242"/>
                              <a:gd name="T28" fmla="+- 0 10481 10402"/>
                              <a:gd name="T29" fmla="*/ T28 w 133"/>
                              <a:gd name="T30" fmla="+- 0 15400 15158"/>
                              <a:gd name="T31" fmla="*/ 15400 h 242"/>
                              <a:gd name="T32" fmla="+- 0 10535 10402"/>
                              <a:gd name="T33" fmla="*/ T32 w 133"/>
                              <a:gd name="T34" fmla="+- 0 15400 15158"/>
                              <a:gd name="T35" fmla="*/ 15400 h 242"/>
                              <a:gd name="T36" fmla="+- 0 10535 10402"/>
                              <a:gd name="T37" fmla="*/ T36 w 133"/>
                              <a:gd name="T38" fmla="+- 0 15254 15158"/>
                              <a:gd name="T39" fmla="*/ 15254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3" h="242">
                                <a:moveTo>
                                  <a:pt x="133" y="96"/>
                                </a:moveTo>
                                <a:lnTo>
                                  <a:pt x="60" y="96"/>
                                </a:lnTo>
                                <a:lnTo>
                                  <a:pt x="67" y="114"/>
                                </a:lnTo>
                                <a:lnTo>
                                  <a:pt x="72" y="133"/>
                                </a:lnTo>
                                <a:lnTo>
                                  <a:pt x="76" y="153"/>
                                </a:lnTo>
                                <a:lnTo>
                                  <a:pt x="79" y="173"/>
                                </a:lnTo>
                                <a:lnTo>
                                  <a:pt x="79" y="194"/>
                                </a:lnTo>
                                <a:lnTo>
                                  <a:pt x="79" y="242"/>
                                </a:lnTo>
                                <a:lnTo>
                                  <a:pt x="133" y="242"/>
                                </a:lnTo>
                                <a:lnTo>
                                  <a:pt x="133" y="96"/>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9"/>
                        <wps:cNvSpPr>
                          <a:spLocks/>
                        </wps:cNvSpPr>
                        <wps:spPr bwMode="auto">
                          <a:xfrm>
                            <a:off x="10402" y="15158"/>
                            <a:ext cx="133" cy="242"/>
                          </a:xfrm>
                          <a:custGeom>
                            <a:avLst/>
                            <a:gdLst>
                              <a:gd name="T0" fmla="+- 0 10535 10402"/>
                              <a:gd name="T1" fmla="*/ T0 w 133"/>
                              <a:gd name="T2" fmla="+- 0 15158 15158"/>
                              <a:gd name="T3" fmla="*/ 15158 h 242"/>
                              <a:gd name="T4" fmla="+- 0 10481 10402"/>
                              <a:gd name="T5" fmla="*/ T4 w 133"/>
                              <a:gd name="T6" fmla="+- 0 15158 15158"/>
                              <a:gd name="T7" fmla="*/ 15158 h 242"/>
                              <a:gd name="T8" fmla="+- 0 10477 10402"/>
                              <a:gd name="T9" fmla="*/ T8 w 133"/>
                              <a:gd name="T10" fmla="+- 0 15210 15158"/>
                              <a:gd name="T11" fmla="*/ 15210 h 242"/>
                              <a:gd name="T12" fmla="+- 0 10535 10402"/>
                              <a:gd name="T13" fmla="*/ T12 w 133"/>
                              <a:gd name="T14" fmla="+- 0 15210 15158"/>
                              <a:gd name="T15" fmla="*/ 15210 h 242"/>
                              <a:gd name="T16" fmla="+- 0 10535 10402"/>
                              <a:gd name="T17" fmla="*/ T16 w 133"/>
                              <a:gd name="T18" fmla="+- 0 15158 15158"/>
                              <a:gd name="T19" fmla="*/ 15158 h 242"/>
                            </a:gdLst>
                            <a:ahLst/>
                            <a:cxnLst>
                              <a:cxn ang="0">
                                <a:pos x="T1" y="T3"/>
                              </a:cxn>
                              <a:cxn ang="0">
                                <a:pos x="T5" y="T7"/>
                              </a:cxn>
                              <a:cxn ang="0">
                                <a:pos x="T9" y="T11"/>
                              </a:cxn>
                              <a:cxn ang="0">
                                <a:pos x="T13" y="T15"/>
                              </a:cxn>
                              <a:cxn ang="0">
                                <a:pos x="T17" y="T19"/>
                              </a:cxn>
                            </a:cxnLst>
                            <a:rect l="0" t="0" r="r" b="b"/>
                            <a:pathLst>
                              <a:path w="133" h="242">
                                <a:moveTo>
                                  <a:pt x="133" y="0"/>
                                </a:moveTo>
                                <a:lnTo>
                                  <a:pt x="79" y="0"/>
                                </a:lnTo>
                                <a:lnTo>
                                  <a:pt x="75" y="52"/>
                                </a:lnTo>
                                <a:lnTo>
                                  <a:pt x="133" y="52"/>
                                </a:lnTo>
                                <a:lnTo>
                                  <a:pt x="133"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6" name="Group 4"/>
                      <wpg:cNvGrpSpPr>
                        <a:grpSpLocks/>
                      </wpg:cNvGrpSpPr>
                      <wpg:grpSpPr bwMode="auto">
                        <a:xfrm>
                          <a:off x="10552" y="15158"/>
                          <a:ext cx="133" cy="242"/>
                          <a:chOff x="10552" y="15158"/>
                          <a:chExt cx="133" cy="242"/>
                        </a:xfrm>
                      </wpg:grpSpPr>
                      <wps:wsp>
                        <wps:cNvPr id="257" name="Freeform 7"/>
                        <wps:cNvSpPr>
                          <a:spLocks/>
                        </wps:cNvSpPr>
                        <wps:spPr bwMode="auto">
                          <a:xfrm>
                            <a:off x="10552" y="15158"/>
                            <a:ext cx="133" cy="242"/>
                          </a:xfrm>
                          <a:custGeom>
                            <a:avLst/>
                            <a:gdLst>
                              <a:gd name="T0" fmla="+- 0 10594 10552"/>
                              <a:gd name="T1" fmla="*/ T0 w 133"/>
                              <a:gd name="T2" fmla="+- 0 15158 15158"/>
                              <a:gd name="T3" fmla="*/ 15158 h 242"/>
                              <a:gd name="T4" fmla="+- 0 10566 10552"/>
                              <a:gd name="T5" fmla="*/ T4 w 133"/>
                              <a:gd name="T6" fmla="+- 0 15224 15158"/>
                              <a:gd name="T7" fmla="*/ 15224 h 242"/>
                              <a:gd name="T8" fmla="+- 0 10555 10552"/>
                              <a:gd name="T9" fmla="*/ T8 w 133"/>
                              <a:gd name="T10" fmla="+- 0 15284 15158"/>
                              <a:gd name="T11" fmla="*/ 15284 h 242"/>
                              <a:gd name="T12" fmla="+- 0 10552 10552"/>
                              <a:gd name="T13" fmla="*/ T12 w 133"/>
                              <a:gd name="T14" fmla="+- 0 15352 15158"/>
                              <a:gd name="T15" fmla="*/ 15352 h 242"/>
                              <a:gd name="T16" fmla="+- 0 10552 10552"/>
                              <a:gd name="T17" fmla="*/ T16 w 133"/>
                              <a:gd name="T18" fmla="+- 0 15400 15158"/>
                              <a:gd name="T19" fmla="*/ 15400 h 242"/>
                              <a:gd name="T20" fmla="+- 0 10605 10552"/>
                              <a:gd name="T21" fmla="*/ T20 w 133"/>
                              <a:gd name="T22" fmla="+- 0 15400 15158"/>
                              <a:gd name="T23" fmla="*/ 15400 h 242"/>
                              <a:gd name="T24" fmla="+- 0 10605 10552"/>
                              <a:gd name="T25" fmla="*/ T24 w 133"/>
                              <a:gd name="T26" fmla="+- 0 15360 15158"/>
                              <a:gd name="T27" fmla="*/ 15360 h 242"/>
                              <a:gd name="T28" fmla="+- 0 10685 10552"/>
                              <a:gd name="T29" fmla="*/ T28 w 133"/>
                              <a:gd name="T30" fmla="+- 0 15360 15158"/>
                              <a:gd name="T31" fmla="*/ 15360 h 242"/>
                              <a:gd name="T32" fmla="+- 0 10685 10552"/>
                              <a:gd name="T33" fmla="*/ T32 w 133"/>
                              <a:gd name="T34" fmla="+- 0 15352 15158"/>
                              <a:gd name="T35" fmla="*/ 15352 h 242"/>
                              <a:gd name="T36" fmla="+- 0 10684 10552"/>
                              <a:gd name="T37" fmla="*/ T36 w 133"/>
                              <a:gd name="T38" fmla="+- 0 15328 15158"/>
                              <a:gd name="T39" fmla="*/ 15328 h 242"/>
                              <a:gd name="T40" fmla="+- 0 10684 10552"/>
                              <a:gd name="T41" fmla="*/ T40 w 133"/>
                              <a:gd name="T42" fmla="+- 0 15315 15158"/>
                              <a:gd name="T43" fmla="*/ 15315 h 242"/>
                              <a:gd name="T44" fmla="+- 0 10605 10552"/>
                              <a:gd name="T45" fmla="*/ T44 w 133"/>
                              <a:gd name="T46" fmla="+- 0 15315 15158"/>
                              <a:gd name="T47" fmla="*/ 15315 h 242"/>
                              <a:gd name="T48" fmla="+- 0 10606 10552"/>
                              <a:gd name="T49" fmla="*/ T48 w 133"/>
                              <a:gd name="T50" fmla="+- 0 15290 15158"/>
                              <a:gd name="T51" fmla="*/ 15290 h 242"/>
                              <a:gd name="T52" fmla="+- 0 10607 10552"/>
                              <a:gd name="T53" fmla="*/ T52 w 133"/>
                              <a:gd name="T54" fmla="+- 0 15267 15158"/>
                              <a:gd name="T55" fmla="*/ 15267 h 242"/>
                              <a:gd name="T56" fmla="+- 0 10610 10552"/>
                              <a:gd name="T57" fmla="*/ T56 w 133"/>
                              <a:gd name="T58" fmla="+- 0 15247 15158"/>
                              <a:gd name="T59" fmla="*/ 15247 h 242"/>
                              <a:gd name="T60" fmla="+- 0 10613 10552"/>
                              <a:gd name="T61" fmla="*/ T60 w 133"/>
                              <a:gd name="T62" fmla="+- 0 15229 15158"/>
                              <a:gd name="T63" fmla="*/ 15229 h 242"/>
                              <a:gd name="T64" fmla="+- 0 10616 10552"/>
                              <a:gd name="T65" fmla="*/ T64 w 133"/>
                              <a:gd name="T66" fmla="+- 0 15213 15158"/>
                              <a:gd name="T67" fmla="*/ 15213 h 242"/>
                              <a:gd name="T68" fmla="+- 0 10668 10552"/>
                              <a:gd name="T69" fmla="*/ T68 w 133"/>
                              <a:gd name="T70" fmla="+- 0 15213 15158"/>
                              <a:gd name="T71" fmla="*/ 15213 h 242"/>
                              <a:gd name="T72" fmla="+- 0 10665 10552"/>
                              <a:gd name="T73" fmla="*/ T72 w 133"/>
                              <a:gd name="T74" fmla="+- 0 15205 15158"/>
                              <a:gd name="T75" fmla="*/ 15205 h 242"/>
                              <a:gd name="T76" fmla="+- 0 10658 10552"/>
                              <a:gd name="T77" fmla="*/ T76 w 133"/>
                              <a:gd name="T78" fmla="+- 0 15188 15158"/>
                              <a:gd name="T79" fmla="*/ 15188 h 242"/>
                              <a:gd name="T80" fmla="+- 0 10651 10552"/>
                              <a:gd name="T81" fmla="*/ T80 w 133"/>
                              <a:gd name="T82" fmla="+- 0 15172 15158"/>
                              <a:gd name="T83" fmla="*/ 15172 h 242"/>
                              <a:gd name="T84" fmla="+- 0 10594 10552"/>
                              <a:gd name="T85" fmla="*/ T84 w 133"/>
                              <a:gd name="T86" fmla="+- 0 15158 15158"/>
                              <a:gd name="T87"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3" h="242">
                                <a:moveTo>
                                  <a:pt x="42" y="0"/>
                                </a:moveTo>
                                <a:lnTo>
                                  <a:pt x="14" y="66"/>
                                </a:lnTo>
                                <a:lnTo>
                                  <a:pt x="3" y="126"/>
                                </a:lnTo>
                                <a:lnTo>
                                  <a:pt x="0" y="194"/>
                                </a:lnTo>
                                <a:lnTo>
                                  <a:pt x="0" y="242"/>
                                </a:lnTo>
                                <a:lnTo>
                                  <a:pt x="53" y="242"/>
                                </a:lnTo>
                                <a:lnTo>
                                  <a:pt x="53" y="202"/>
                                </a:lnTo>
                                <a:lnTo>
                                  <a:pt x="133" y="202"/>
                                </a:lnTo>
                                <a:lnTo>
                                  <a:pt x="133" y="194"/>
                                </a:lnTo>
                                <a:lnTo>
                                  <a:pt x="132" y="170"/>
                                </a:lnTo>
                                <a:lnTo>
                                  <a:pt x="132" y="157"/>
                                </a:lnTo>
                                <a:lnTo>
                                  <a:pt x="53" y="157"/>
                                </a:lnTo>
                                <a:lnTo>
                                  <a:pt x="54" y="132"/>
                                </a:lnTo>
                                <a:lnTo>
                                  <a:pt x="55" y="109"/>
                                </a:lnTo>
                                <a:lnTo>
                                  <a:pt x="58" y="89"/>
                                </a:lnTo>
                                <a:lnTo>
                                  <a:pt x="61" y="71"/>
                                </a:lnTo>
                                <a:lnTo>
                                  <a:pt x="64" y="55"/>
                                </a:lnTo>
                                <a:lnTo>
                                  <a:pt x="116" y="55"/>
                                </a:lnTo>
                                <a:lnTo>
                                  <a:pt x="113" y="47"/>
                                </a:lnTo>
                                <a:lnTo>
                                  <a:pt x="106" y="30"/>
                                </a:lnTo>
                                <a:lnTo>
                                  <a:pt x="99" y="14"/>
                                </a:lnTo>
                                <a:lnTo>
                                  <a:pt x="42"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6"/>
                        <wps:cNvSpPr>
                          <a:spLocks/>
                        </wps:cNvSpPr>
                        <wps:spPr bwMode="auto">
                          <a:xfrm>
                            <a:off x="10552" y="15158"/>
                            <a:ext cx="133" cy="242"/>
                          </a:xfrm>
                          <a:custGeom>
                            <a:avLst/>
                            <a:gdLst>
                              <a:gd name="T0" fmla="+- 0 10685 10552"/>
                              <a:gd name="T1" fmla="*/ T0 w 133"/>
                              <a:gd name="T2" fmla="+- 0 15360 15158"/>
                              <a:gd name="T3" fmla="*/ 15360 h 242"/>
                              <a:gd name="T4" fmla="+- 0 10631 10552"/>
                              <a:gd name="T5" fmla="*/ T4 w 133"/>
                              <a:gd name="T6" fmla="+- 0 15360 15158"/>
                              <a:gd name="T7" fmla="*/ 15360 h 242"/>
                              <a:gd name="T8" fmla="+- 0 10631 10552"/>
                              <a:gd name="T9" fmla="*/ T8 w 133"/>
                              <a:gd name="T10" fmla="+- 0 15400 15158"/>
                              <a:gd name="T11" fmla="*/ 15400 h 242"/>
                              <a:gd name="T12" fmla="+- 0 10685 10552"/>
                              <a:gd name="T13" fmla="*/ T12 w 133"/>
                              <a:gd name="T14" fmla="+- 0 15400 15158"/>
                              <a:gd name="T15" fmla="*/ 15400 h 242"/>
                              <a:gd name="T16" fmla="+- 0 10685 10552"/>
                              <a:gd name="T17" fmla="*/ T16 w 133"/>
                              <a:gd name="T18" fmla="+- 0 15360 15158"/>
                              <a:gd name="T19" fmla="*/ 15360 h 242"/>
                            </a:gdLst>
                            <a:ahLst/>
                            <a:cxnLst>
                              <a:cxn ang="0">
                                <a:pos x="T1" y="T3"/>
                              </a:cxn>
                              <a:cxn ang="0">
                                <a:pos x="T5" y="T7"/>
                              </a:cxn>
                              <a:cxn ang="0">
                                <a:pos x="T9" y="T11"/>
                              </a:cxn>
                              <a:cxn ang="0">
                                <a:pos x="T13" y="T15"/>
                              </a:cxn>
                              <a:cxn ang="0">
                                <a:pos x="T17" y="T19"/>
                              </a:cxn>
                            </a:cxnLst>
                            <a:rect l="0" t="0" r="r" b="b"/>
                            <a:pathLst>
                              <a:path w="133" h="242">
                                <a:moveTo>
                                  <a:pt x="133" y="202"/>
                                </a:moveTo>
                                <a:lnTo>
                                  <a:pt x="79" y="202"/>
                                </a:lnTo>
                                <a:lnTo>
                                  <a:pt x="79" y="242"/>
                                </a:lnTo>
                                <a:lnTo>
                                  <a:pt x="133" y="242"/>
                                </a:lnTo>
                                <a:lnTo>
                                  <a:pt x="133" y="202"/>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5"/>
                        <wps:cNvSpPr>
                          <a:spLocks/>
                        </wps:cNvSpPr>
                        <wps:spPr bwMode="auto">
                          <a:xfrm>
                            <a:off x="10552" y="15158"/>
                            <a:ext cx="133" cy="242"/>
                          </a:xfrm>
                          <a:custGeom>
                            <a:avLst/>
                            <a:gdLst>
                              <a:gd name="T0" fmla="+- 0 10668 10552"/>
                              <a:gd name="T1" fmla="*/ T0 w 133"/>
                              <a:gd name="T2" fmla="+- 0 15213 15158"/>
                              <a:gd name="T3" fmla="*/ 15213 h 242"/>
                              <a:gd name="T4" fmla="+- 0 10616 10552"/>
                              <a:gd name="T5" fmla="*/ T4 w 133"/>
                              <a:gd name="T6" fmla="+- 0 15213 15158"/>
                              <a:gd name="T7" fmla="*/ 15213 h 242"/>
                              <a:gd name="T8" fmla="+- 0 10621 10552"/>
                              <a:gd name="T9" fmla="*/ T8 w 133"/>
                              <a:gd name="T10" fmla="+- 0 15226 15158"/>
                              <a:gd name="T11" fmla="*/ 15226 h 242"/>
                              <a:gd name="T12" fmla="+- 0 10625 10552"/>
                              <a:gd name="T13" fmla="*/ T12 w 133"/>
                              <a:gd name="T14" fmla="+- 0 15243 15158"/>
                              <a:gd name="T15" fmla="*/ 15243 h 242"/>
                              <a:gd name="T16" fmla="+- 0 10628 10552"/>
                              <a:gd name="T17" fmla="*/ T16 w 133"/>
                              <a:gd name="T18" fmla="+- 0 15263 15158"/>
                              <a:gd name="T19" fmla="*/ 15263 h 242"/>
                              <a:gd name="T20" fmla="+- 0 10630 10552"/>
                              <a:gd name="T21" fmla="*/ T20 w 133"/>
                              <a:gd name="T22" fmla="+- 0 15285 15158"/>
                              <a:gd name="T23" fmla="*/ 15285 h 242"/>
                              <a:gd name="T24" fmla="+- 0 10631 10552"/>
                              <a:gd name="T25" fmla="*/ T24 w 133"/>
                              <a:gd name="T26" fmla="+- 0 15311 15158"/>
                              <a:gd name="T27" fmla="*/ 15311 h 242"/>
                              <a:gd name="T28" fmla="+- 0 10605 10552"/>
                              <a:gd name="T29" fmla="*/ T28 w 133"/>
                              <a:gd name="T30" fmla="+- 0 15315 15158"/>
                              <a:gd name="T31" fmla="*/ 15315 h 242"/>
                              <a:gd name="T32" fmla="+- 0 10684 10552"/>
                              <a:gd name="T33" fmla="*/ T32 w 133"/>
                              <a:gd name="T34" fmla="+- 0 15315 15158"/>
                              <a:gd name="T35" fmla="*/ 15315 h 242"/>
                              <a:gd name="T36" fmla="+- 0 10675 10552"/>
                              <a:gd name="T37" fmla="*/ T36 w 133"/>
                              <a:gd name="T38" fmla="+- 0 15242 15158"/>
                              <a:gd name="T39" fmla="*/ 15242 h 242"/>
                              <a:gd name="T40" fmla="+- 0 10671 10552"/>
                              <a:gd name="T41" fmla="*/ T40 w 133"/>
                              <a:gd name="T42" fmla="+- 0 15223 15158"/>
                              <a:gd name="T43" fmla="*/ 15223 h 242"/>
                              <a:gd name="T44" fmla="+- 0 10668 10552"/>
                              <a:gd name="T45" fmla="*/ T44 w 133"/>
                              <a:gd name="T46" fmla="+- 0 15213 15158"/>
                              <a:gd name="T47" fmla="*/ 1521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242">
                                <a:moveTo>
                                  <a:pt x="116" y="55"/>
                                </a:moveTo>
                                <a:lnTo>
                                  <a:pt x="64" y="55"/>
                                </a:lnTo>
                                <a:lnTo>
                                  <a:pt x="69" y="68"/>
                                </a:lnTo>
                                <a:lnTo>
                                  <a:pt x="73" y="85"/>
                                </a:lnTo>
                                <a:lnTo>
                                  <a:pt x="76" y="105"/>
                                </a:lnTo>
                                <a:lnTo>
                                  <a:pt x="78" y="127"/>
                                </a:lnTo>
                                <a:lnTo>
                                  <a:pt x="79" y="153"/>
                                </a:lnTo>
                                <a:lnTo>
                                  <a:pt x="53" y="157"/>
                                </a:lnTo>
                                <a:lnTo>
                                  <a:pt x="132" y="157"/>
                                </a:lnTo>
                                <a:lnTo>
                                  <a:pt x="123" y="84"/>
                                </a:lnTo>
                                <a:lnTo>
                                  <a:pt x="119" y="65"/>
                                </a:lnTo>
                                <a:lnTo>
                                  <a:pt x="116" y="55"/>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7D1159" id="Group 70" o:spid="_x0000_s1026" style="position:absolute;margin-left:519.6pt;margin-top:757.4pt;width:15.15pt;height:13.1pt;z-index:-251656192;mso-position-horizontal-relative:page;mso-position-vertical-relative:page" coordorigin="10392,15148" coordsize="30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">
              <v:group id="Group 8" o:spid="_x0000_s1027" style="position:absolute;left:10402;top:15158;width:133;height:242" coordorigin="10402,15158" coordsize="1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Freeform 11" o:spid="_x0000_s1028" style="position:absolute;left:1040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T+ccIA&#10;AADbAAAADwAAAGRycy9kb3ducmV2LnhtbESPT4vCMBTE7wt+h/AEL4umClapRlFRFPbk3/OjebbF&#10;5qU0sdZvbxYW9jjMzG+Y+bI1pWiodoVlBcNBBII4tbrgTMHlvOtPQTiPrLG0TAre5GC56HzNMdH2&#10;xUdqTj4TAcIuQQW591UipUtzMugGtiIO3t3WBn2QdSZ1ja8AN6UcRVEsDRYcFnKsaJNT+jg9jYLb&#10;9ice6+ZA8XT/WF+/M47PN1aq121XMxCeWv8f/msftILJCH6/hB8gF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pP5xwgAAANsAAAAPAAAAAAAAAAAAAAAAAJgCAABkcnMvZG93&#10;bnJldi54bWxQSwUGAAAAAAQABAD1AAAAhwMAAAAA&#10;" path="m49,l,,,242r53,l60,96r73,l133,52r-58,l66,32,58,15,49,xe" fillcolor="#221d1f" stroked="f">
                  <v:path arrowok="t" o:connecttype="custom" o:connectlocs="49,15158;0,15158;0,15400;53,15400;60,15254;133,15254;133,15210;75,15210;66,15190;58,15173;49,15158" o:connectangles="0,0,0,0,0,0,0,0,0,0,0"/>
                </v:shape>
                <v:shape id="Freeform 10" o:spid="_x0000_s1029" style="position:absolute;left:1040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hb6sIA&#10;AADbAAAADwAAAGRycy9kb3ducmV2LnhtbESPT4vCMBTE7wt+h/AEL4umq2yVahRXFAVP/j0/mmdb&#10;bF5KE2v99mZhYY/DzPyGmS1aU4qGaldYVvA1iEAQp1YXnCk4nzb9CQjnkTWWlknBixws5p2PGSba&#10;PvlAzdFnIkDYJagg975KpHRpTgbdwFbEwbvZ2qAPss6krvEZ4KaUwyiKpcGCw0KOFa1ySu/Hh1Fw&#10;Xe/jb93sKJ5s7z+Xz4zj05WV6nXb5RSEp9b/h//aO61gPILfL+EH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6FvqwgAAANsAAAAPAAAAAAAAAAAAAAAAAJgCAABkcnMvZG93&#10;bnJldi54bWxQSwUGAAAAAAQABAD1AAAAhwMAAAAA&#10;" path="m133,96r-73,l67,114r5,19l76,153r3,20l79,194r,48l133,242r,-146xe" fillcolor="#221d1f" stroked="f">
                  <v:path arrowok="t" o:connecttype="custom" o:connectlocs="133,15254;60,15254;67,15272;72,15291;76,15311;79,15331;79,15352;79,15400;133,15400;133,15254" o:connectangles="0,0,0,0,0,0,0,0,0,0"/>
                </v:shape>
                <v:shape id="Freeform 9" o:spid="_x0000_s1030" style="position:absolute;left:1040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HDnsIA&#10;AADbAAAADwAAAGRycy9kb3ducmV2LnhtbESPT4vCMBTE7wt+h/AEL4umK26VahRXFAVP/j0/mmdb&#10;bF5KE2v99mZhYY/DzPyGmS1aU4qGaldYVvA1iEAQp1YXnCk4nzb9CQjnkTWWlknBixws5p2PGSba&#10;PvlAzdFnIkDYJagg975KpHRpTgbdwFbEwbvZ2qAPss6krvEZ4KaUwyiKpcGCw0KOFa1ySu/Hh1Fw&#10;Xe/jb93sKJ5s7z+Xz4zj05WV6nXb5RSEp9b/h//aO61gPILfL+EH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AcOewgAAANsAAAAPAAAAAAAAAAAAAAAAAJgCAABkcnMvZG93&#10;bnJldi54bWxQSwUGAAAAAAQABAD1AAAAhwMAAAAA&#10;" path="m133,l79,,75,52r58,l133,xe" fillcolor="#221d1f" stroked="f">
                  <v:path arrowok="t" o:connecttype="custom" o:connectlocs="133,15158;79,15158;75,15210;133,15210;133,15158" o:connectangles="0,0,0,0,0"/>
                </v:shape>
              </v:group>
              <v:group id="Group 4" o:spid="_x0000_s1031" style="position:absolute;left:10552;top:15158;width:133;height:242" coordorigin="10552,15158" coordsize="1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p0sYAAADcAAAADwAAAGRycy9kb3ducmV2LnhtbESPQWuDQBSE74X+h+UV&#10;cmtWU5RisxEJbckhFGIKpbeH+6IS9624WzX/Phso5DjMzDfMOp9NJ0YaXGtZQbyMQBBXVrdcK/g+&#10;fjy/gnAeWWNnmRRcyEG+eXxYY6btxAcaS1+LAGGXoYLG+z6T0lUNGXRL2xMH72QHgz7IoZZ6wCnA&#10;TSdXUZRKgy2HhQZ72jZUncs/o+Bzwql4id/H/fm0vfwek6+ffUxKLZ7m4g2Ep9nfw//tnVawSl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9+nSxgAAANwA&#10;AAAPAAAAAAAAAAAAAAAAAKoCAABkcnMvZG93bnJldi54bWxQSwUGAAAAAAQABAD6AAAAnQMAAAAA&#10;">
                <v:shape id="Freeform 7" o:spid="_x0000_s1032" style="position:absolute;left:1055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dQMMA&#10;AADcAAAADwAAAGRycy9kb3ducmV2LnhtbESPT4vCMBTE74LfITzBi2iqYJVqFBWXFTz59/xonm2x&#10;eSlNrN1vv1lY8DjMzG+Y5bo1pWiodoVlBeNRBII4tbrgTMH18jWcg3AeWWNpmRT8kIP1qttZYqLt&#10;m0/UnH0mAoRdggpy76tESpfmZNCNbEUcvIetDfog60zqGt8Bbko5iaJYGiw4LORY0S6n9Hl+GQX3&#10;/TGe6uZA8fz7ub0NMo4vd1aq32s3CxCeWv8J/7cPWsFkOoO/M+E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dQMMAAADcAAAADwAAAAAAAAAAAAAAAACYAgAAZHJzL2Rv&#10;d25yZXYueG1sUEsFBgAAAAAEAAQA9QAAAIgDAAAAAA==&#10;" path="m42,l14,66,3,126,,194r,48l53,242r,-40l133,202r,-8l132,170r,-13l53,157r1,-25l55,109,58,89,61,71,64,55r52,l113,47,106,30,99,14,42,xe" fillcolor="#221d1f" stroked="f">
                  <v:path arrowok="t" o:connecttype="custom" o:connectlocs="42,15158;14,15224;3,15284;0,15352;0,15400;53,15400;53,15360;133,15360;133,15352;132,15328;132,15315;53,15315;54,15290;55,15267;58,15247;61,15229;64,15213;116,15213;113,15205;106,15188;99,15172;42,15158" o:connectangles="0,0,0,0,0,0,0,0,0,0,0,0,0,0,0,0,0,0,0,0,0,0"/>
                </v:shape>
                <v:shape id="Freeform 6" o:spid="_x0000_s1033" style="position:absolute;left:1055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pJMsAA&#10;AADcAAAADwAAAGRycy9kb3ducmV2LnhtbERPTYvCMBC9C/6HMMJeRNMVLFKbisrKCp627noemrEt&#10;NpPSxFr/vTkIe3y873QzmEb01LnasoLPeQSCuLC65lLB7/kwW4FwHlljY5kUPMnBJhuPUky0ffAP&#10;9bkvRQhhl6CCyvs2kdIVFRl0c9sSB+5qO4M+wK6UusNHCDeNXERRLA3WHBoqbGlfUXHL70bB5esU&#10;L3V/pHj1fdv9TUuOzxdW6mMybNcgPA3+X/x2H7WCxTKsDWfCEZD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opJMsAAAADcAAAADwAAAAAAAAAAAAAAAACYAgAAZHJzL2Rvd25y&#10;ZXYueG1sUEsFBgAAAAAEAAQA9QAAAIUDAAAAAA==&#10;" path="m133,202r-54,l79,242r54,l133,202xe" fillcolor="#221d1f" stroked="f">
                  <v:path arrowok="t" o:connecttype="custom" o:connectlocs="133,15360;79,15360;79,15400;133,15400;133,15360" o:connectangles="0,0,0,0,0"/>
                </v:shape>
                <v:shape id="Freeform 5" o:spid="_x0000_s1034" style="position:absolute;left:10552;top:15158;width:133;height:242;visibility:visible;mso-wrap-style:square;v-text-anchor:top" coordsize="13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bsqcMA&#10;AADcAAAADwAAAGRycy9kb3ducmV2LnhtbESPT4vCMBTE7wt+h/AEL8uaKli0axQVRcGTf9bzo3nb&#10;FpuX0sRav70RBI/DzPyGmc5bU4qGaldYVjDoRyCIU6sLzhScT5ufMQjnkTWWlknBgxzMZ52vKSba&#10;3vlAzdFnIkDYJagg975KpHRpTgZd31bEwfu3tUEfZJ1JXeM9wE0ph1EUS4MFh4UcK1rllF6PN6Pg&#10;st7HI93sKB5vr8u/74zj04WV6nXbxS8IT63/hN/tnVYwHE3gdS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bsqcMAAADcAAAADwAAAAAAAAAAAAAAAACYAgAAZHJzL2Rv&#10;d25yZXYueG1sUEsFBgAAAAAEAAQA9QAAAIgDAAAAAA==&#10;" path="m116,55r-52,l69,68r4,17l76,105r2,22l79,153r-26,4l132,157,123,84,119,65,116,55xe" fillcolor="#221d1f" stroked="f">
                  <v:path arrowok="t" o:connecttype="custom" o:connectlocs="116,15213;64,15213;69,15226;73,15243;76,15263;78,15285;79,15311;53,15315;132,15315;123,15242;119,15223;116,15213" o:connectangles="0,0,0,0,0,0,0,0,0,0,0,0"/>
                </v:shape>
              </v:group>
              <w10:wrap anchorx="page" anchory="page"/>
            </v:group>
          </w:pict>
        </mc:Fallback>
      </mc:AlternateContent>
    </w:r>
    <w:r>
      <w:rPr>
        <w:noProof/>
      </w:rPr>
      <mc:AlternateContent>
        <mc:Choice Requires="wps">
          <w:drawing>
            <wp:anchor distT="0" distB="0" distL="114300" distR="114300" simplePos="0" relativeHeight="251661312" behindDoc="1" locked="0" layoutInCell="1" allowOverlap="1" wp14:anchorId="599870EF" wp14:editId="48315DBC">
              <wp:simplePos x="0" y="0"/>
              <wp:positionH relativeFrom="page">
                <wp:posOffset>7216775</wp:posOffset>
              </wp:positionH>
              <wp:positionV relativeFrom="page">
                <wp:posOffset>9620885</wp:posOffset>
              </wp:positionV>
              <wp:extent cx="248285" cy="203200"/>
              <wp:effectExtent l="0" t="0" r="18415" b="6350"/>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E738D" w14:textId="77777777" w:rsidR="009D461D" w:rsidRDefault="00CC55A2" w:rsidP="001D5928">
                          <w:pPr>
                            <w:spacing w:line="314" w:lineRule="exact"/>
                            <w:ind w:left="40"/>
                            <w:rPr>
                              <w:rFonts w:ascii="Myriad Pro" w:eastAsia="Myriad Pro" w:hAnsi="Myriad Pro" w:cs="Myriad Pro"/>
                              <w:sz w:val="28"/>
                              <w:szCs w:val="28"/>
                            </w:rPr>
                          </w:pPr>
                          <w:r>
                            <w:fldChar w:fldCharType="begin"/>
                          </w:r>
                          <w:r>
                            <w:rPr>
                              <w:rFonts w:ascii="Myriad Pro"/>
                              <w:b/>
                              <w:color w:val="231F20"/>
                              <w:sz w:val="28"/>
                            </w:rPr>
                            <w:instrText xml:space="preserve"> PAGE </w:instrText>
                          </w:r>
                          <w:r>
                            <w:fldChar w:fldCharType="separate"/>
                          </w:r>
                          <w:r w:rsidR="00A20924">
                            <w:rPr>
                              <w:rFonts w:ascii="Myriad Pro"/>
                              <w:b/>
                              <w:noProof/>
                              <w:color w:val="231F20"/>
                              <w:sz w:val="2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870EF" id="_x0000_t202" coordsize="21600,21600" o:spt="202" path="m,l,21600r21600,l21600,xe">
              <v:stroke joinstyle="miter"/>
              <v:path gradientshapeok="t" o:connecttype="rect"/>
            </v:shapetype>
            <v:shape id="Text Box 260" o:spid="_x0000_s1026" type="#_x0000_t202" style="position:absolute;margin-left:568.25pt;margin-top:757.55pt;width:19.55pt;height:1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8TrQIAAKw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" filled="f" stroked="f">
              <v:textbox inset="0,0,0,0">
                <w:txbxContent>
                  <w:p w14:paraId="538E738D" w14:textId="77777777" w:rsidR="009D461D" w:rsidRDefault="00CC55A2" w:rsidP="001D5928">
                    <w:pPr>
                      <w:spacing w:line="314" w:lineRule="exact"/>
                      <w:ind w:left="40"/>
                      <w:rPr>
                        <w:rFonts w:ascii="Myriad Pro" w:eastAsia="Myriad Pro" w:hAnsi="Myriad Pro" w:cs="Myriad Pro"/>
                        <w:sz w:val="28"/>
                        <w:szCs w:val="28"/>
                      </w:rPr>
                    </w:pPr>
                    <w:r>
                      <w:fldChar w:fldCharType="begin"/>
                    </w:r>
                    <w:r>
                      <w:rPr>
                        <w:rFonts w:ascii="Myriad Pro"/>
                        <w:b/>
                        <w:color w:val="231F20"/>
                        <w:sz w:val="28"/>
                      </w:rPr>
                      <w:instrText xml:space="preserve"> PAGE </w:instrText>
                    </w:r>
                    <w:r>
                      <w:fldChar w:fldCharType="separate"/>
                    </w:r>
                    <w:r w:rsidR="00A20924">
                      <w:rPr>
                        <w:rFonts w:ascii="Myriad Pro"/>
                        <w:b/>
                        <w:noProof/>
                        <w:color w:val="231F20"/>
                        <w:sz w:val="28"/>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8E5D821" wp14:editId="14A133DF">
              <wp:simplePos x="0" y="0"/>
              <wp:positionH relativeFrom="page">
                <wp:posOffset>435610</wp:posOffset>
              </wp:positionH>
              <wp:positionV relativeFrom="page">
                <wp:posOffset>9714230</wp:posOffset>
              </wp:positionV>
              <wp:extent cx="2082800" cy="114300"/>
              <wp:effectExtent l="0" t="0" r="12700" b="0"/>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9C534" w14:textId="77777777" w:rsidR="009D461D" w:rsidRDefault="00CC55A2" w:rsidP="001D5928">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del w:id="1" w:author="Author">
                            <w:r w:rsidDel="00C93C2A">
                              <w:rPr>
                                <w:rFonts w:ascii="Century Gothic" w:hAnsi="Century Gothic"/>
                                <w:color w:val="231F20"/>
                                <w:sz w:val="14"/>
                              </w:rPr>
                              <w:delText xml:space="preserve"> </w:delText>
                            </w:r>
                            <w:r w:rsidDel="00C93C2A">
                              <w:rPr>
                                <w:rFonts w:ascii="Century Gothic" w:hAnsi="Century Gothic"/>
                                <w:color w:val="231F20"/>
                                <w:spacing w:val="1"/>
                                <w:sz w:val="14"/>
                              </w:rPr>
                              <w:delText xml:space="preserve"> </w:delText>
                            </w:r>
                          </w:del>
                          <w:ins w:id="2" w:author="Author">
                            <w:r>
                              <w:rPr>
                                <w:rFonts w:ascii="Century Gothic" w:hAnsi="Century Gothic"/>
                                <w:color w:val="231F20"/>
                                <w:sz w:val="14"/>
                              </w:rPr>
                              <w:t xml:space="preserve"> </w:t>
                            </w:r>
                          </w:ins>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5D821" id="Text Box 261" o:spid="_x0000_s1027" type="#_x0000_t202" style="position:absolute;margin-left:34.3pt;margin-top:764.9pt;width:164pt;height: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" filled="f" stroked="f">
              <v:textbox inset="0,0,0,0">
                <w:txbxContent>
                  <w:p w14:paraId="1579C534" w14:textId="77777777" w:rsidR="009D461D" w:rsidRDefault="00CC55A2" w:rsidP="001D5928">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del w:id="3" w:author="Author">
                      <w:r w:rsidDel="00C93C2A">
                        <w:rPr>
                          <w:rFonts w:ascii="Century Gothic" w:hAnsi="Century Gothic"/>
                          <w:color w:val="231F20"/>
                          <w:sz w:val="14"/>
                        </w:rPr>
                        <w:delText xml:space="preserve"> </w:delText>
                      </w:r>
                      <w:r w:rsidDel="00C93C2A">
                        <w:rPr>
                          <w:rFonts w:ascii="Century Gothic" w:hAnsi="Century Gothic"/>
                          <w:color w:val="231F20"/>
                          <w:spacing w:val="1"/>
                          <w:sz w:val="14"/>
                        </w:rPr>
                        <w:delText xml:space="preserve"> </w:delText>
                      </w:r>
                    </w:del>
                    <w:ins w:id="4" w:author="Author">
                      <w:r>
                        <w:rPr>
                          <w:rFonts w:ascii="Century Gothic" w:hAnsi="Century Gothic"/>
                          <w:color w:val="231F20"/>
                          <w:sz w:val="14"/>
                        </w:rPr>
                        <w:t xml:space="preserve"> </w:t>
                      </w:r>
                    </w:ins>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v:textbox>
              <w10:wrap anchorx="page" anchory="page"/>
            </v:shape>
          </w:pict>
        </mc:Fallback>
      </mc:AlternateContent>
    </w:r>
  </w:p>
  <w:p w14:paraId="34D9A2B8" w14:textId="77777777" w:rsidR="009D461D" w:rsidRPr="001D5928" w:rsidRDefault="00DC6849" w:rsidP="001D59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1D14E" w14:textId="77777777" w:rsidR="009D461D" w:rsidRDefault="00CC55A2">
    <w:pPr>
      <w:pStyle w:val="Footer"/>
    </w:pPr>
    <w:r>
      <w:rPr>
        <w:noProof/>
      </w:rPr>
      <mc:AlternateContent>
        <mc:Choice Requires="wpg">
          <w:drawing>
            <wp:anchor distT="0" distB="0" distL="114300" distR="114300" simplePos="0" relativeHeight="251663360" behindDoc="0" locked="0" layoutInCell="1" allowOverlap="1" wp14:anchorId="074FA93D" wp14:editId="161C379E">
              <wp:simplePos x="0" y="0"/>
              <wp:positionH relativeFrom="column">
                <wp:posOffset>4444365</wp:posOffset>
              </wp:positionH>
              <wp:positionV relativeFrom="paragraph">
                <wp:posOffset>-500570</wp:posOffset>
              </wp:positionV>
              <wp:extent cx="2047875" cy="872490"/>
              <wp:effectExtent l="0" t="0" r="0" b="3810"/>
              <wp:wrapNone/>
              <wp:docPr id="41" name="Group 49"/>
              <wp:cNvGraphicFramePr/>
              <a:graphic xmlns:a="http://schemas.openxmlformats.org/drawingml/2006/main">
                <a:graphicData uri="http://schemas.microsoft.com/office/word/2010/wordprocessingGroup">
                  <wpg:wgp>
                    <wpg:cNvGrpSpPr/>
                    <wpg:grpSpPr>
                      <a:xfrm>
                        <a:off x="0" y="0"/>
                        <a:ext cx="2047875" cy="872490"/>
                        <a:chOff x="0" y="0"/>
                        <a:chExt cx="2047875" cy="872819"/>
                      </a:xfrm>
                    </wpg:grpSpPr>
                    <pic:pic xmlns:pic="http://schemas.openxmlformats.org/drawingml/2006/picture">
                      <pic:nvPicPr>
                        <pic:cNvPr id="184" name="Picture 4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9757" y="0"/>
                          <a:ext cx="1916264" cy="675861"/>
                        </a:xfrm>
                        <a:prstGeom prst="rect">
                          <a:avLst/>
                        </a:prstGeom>
                      </pic:spPr>
                    </pic:pic>
                    <wps:wsp>
                      <wps:cNvPr id="185" name="Text Box 48"/>
                      <wps:cNvSpPr txBox="1"/>
                      <wps:spPr>
                        <a:xfrm>
                          <a:off x="0" y="620089"/>
                          <a:ext cx="2047875" cy="252730"/>
                        </a:xfrm>
                        <a:prstGeom prst="rect">
                          <a:avLst/>
                        </a:prstGeom>
                        <a:noFill/>
                        <a:ln w="6350">
                          <a:noFill/>
                        </a:ln>
                        <a:effectLst/>
                      </wps:spPr>
                      <wps:txbx>
                        <w:txbxContent>
                          <w:p w14:paraId="390E492D" w14:textId="77777777" w:rsidR="009D461D" w:rsidRPr="009B45FE" w:rsidRDefault="00CC55A2" w:rsidP="00313FCB">
                            <w:pPr>
                              <w:spacing w:before="80"/>
                              <w:ind w:right="105"/>
                              <w:jc w:val="right"/>
                              <w:rPr>
                                <w:noProof/>
                              </w:rPr>
                            </w:pPr>
                            <w:r>
                              <w:rPr>
                                <w:rFonts w:ascii="Bookman Old Style"/>
                                <w:color w:val="231F20"/>
                                <w:spacing w:val="1"/>
                                <w:sz w:val="14"/>
                              </w:rPr>
                              <w:t>World-Class Support</w:t>
                            </w:r>
                            <w:r>
                              <w:rPr>
                                <w:rFonts w:ascii="Bookman Old Style"/>
                                <w:color w:val="231F20"/>
                                <w:spacing w:val="2"/>
                                <w:sz w:val="14"/>
                              </w:rPr>
                              <w:t xml:space="preserve"> </w:t>
                            </w:r>
                            <w:r>
                              <w:rPr>
                                <w:rFonts w:ascii="Bookman Old Style"/>
                                <w:color w:val="231F20"/>
                                <w:spacing w:val="1"/>
                                <w:sz w:val="14"/>
                              </w:rPr>
                              <w:t>for</w:t>
                            </w:r>
                            <w:r>
                              <w:rPr>
                                <w:rFonts w:ascii="Bookman Old Style"/>
                                <w:color w:val="231F20"/>
                                <w:spacing w:val="2"/>
                                <w:sz w:val="14"/>
                              </w:rPr>
                              <w:t xml:space="preserve"> </w:t>
                            </w:r>
                            <w:r>
                              <w:rPr>
                                <w:rFonts w:ascii="Bookman Old Style"/>
                                <w:color w:val="231F20"/>
                                <w:spacing w:val="1"/>
                                <w:sz w:val="14"/>
                              </w:rPr>
                              <w:t>Science</w:t>
                            </w:r>
                            <w:r>
                              <w:rPr>
                                <w:rFonts w:ascii="Bookman Old Style"/>
                                <w:color w:val="231F20"/>
                                <w:spacing w:val="2"/>
                                <w:sz w:val="14"/>
                              </w:rPr>
                              <w:t xml:space="preserve"> </w:t>
                            </w:r>
                            <w:r>
                              <w:rPr>
                                <w:rFonts w:ascii="Bookman Old Style"/>
                                <w:color w:val="231F20"/>
                                <w:sz w:val="14"/>
                              </w:rPr>
                              <w:t>&amp;</w:t>
                            </w:r>
                            <w:r>
                              <w:rPr>
                                <w:rFonts w:ascii="Bookman Old Style"/>
                                <w:color w:val="231F20"/>
                                <w:spacing w:val="2"/>
                                <w:sz w:val="14"/>
                              </w:rPr>
                              <w:t xml:space="preserve"> </w:t>
                            </w:r>
                            <w:r>
                              <w:rPr>
                                <w:rFonts w:ascii="Bookman Old Style"/>
                                <w:color w:val="231F20"/>
                                <w:spacing w:val="1"/>
                                <w:sz w:val="14"/>
                              </w:rPr>
                              <w:t>Math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074FA93D" id="Group 49" o:spid="_x0000_s1028" style="position:absolute;margin-left:349.95pt;margin-top:-39.4pt;width:161.25pt;height:68.7pt;z-index:251663360" coordsize="20478,872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7QAMQWRv&#10;YmVfQ00AAf/uAA5BZG9iZQBkgAAAAAH/2wCEAAwICAgJCAwJCQwRCwoLERUPDAwPFRgTExUTExgR&#10;DAwMDAwMEQwMDAwMDAwMDAwMDAwMDAwMDAwMDAwMDAwMDAwBDQsLDQ4NEA4OEBQODg4UFA4ODg4U&#10;EQwMDAwMEREMDAwMDAwRDAwMDAwMDAwMDAwMDAwMDAwMDAwMDAwMDAwMDP/AABEIADk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J+AAAAAFJnaHRsb25nAAAH&#10;CA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9" type="#_x0000_t75" style="position:absolute;left:397;width:19163;height:6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cmtDDAAAA3AAAAA8AAABkcnMvZG93bnJldi54bWxET9tqwkAQfS/4D8sIfasb0yISXUWFlhbs&#10;g5cPmGTHbDQ7G7Orpn/vFgTf5nCuM513thZXan3lWMFwkIAgLpyuuFSw332+jUH4gKyxdkwK/sjD&#10;fNZ7mWKm3Y03dN2GUsQQ9hkqMCE0mZS+MGTRD1xDHLmDay2GCNtS6hZvMdzWMk2SkbRYcWww2NDK&#10;UHHaXqyCzXE5+knTL9MsL7lcn3/z9z3mSr32u8UERKAuPMUP97eO88cf8P9MvEDO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xya0MMAAADcAAAADwAAAAAAAAAAAAAAAACf&#10;AgAAZHJzL2Rvd25yZXYueG1sUEsFBgAAAAAEAAQA9wAAAI8DAAAAAA==&#10;">
                <v:imagedata r:id="rId2" o:title=""/>
                <v:path arrowok="t"/>
              </v:shape>
              <v:shapetype id="_x0000_t202" coordsize="21600,21600" o:spt="202" path="m,l,21600r21600,l21600,xe">
                <v:stroke joinstyle="miter"/>
                <v:path gradientshapeok="t" o:connecttype="rect"/>
              </v:shapetype>
              <v:shape id="Text Box 48" o:spid="_x0000_s1030" type="#_x0000_t202" style="position:absolute;top:6200;width:20478;height:25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z9sIA&#10;AADcAAAADwAAAGRycy9kb3ducmV2LnhtbERPS2vCQBC+F/wPywi91Y0tlhBdRQSlUDz4QK9jdkxC&#10;srNLdhvT/npXEHqbj+85s0VvGtFR6yvLCsajBARxbnXFhYLjYf2WgvABWWNjmRT8kofFfPAyw0zb&#10;G++o24dCxBD2GSooQ3CZlD4vyaAfWUccuattDYYI20LqFm8x3DTyPUk+pcGKY0OJjlYl5fX+xyjY&#10;4mkTur7ON7W76rNxl9XH37dSr8N+OQURqA//4qf7S8f56QQez8QL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ITP2wgAAANwAAAAPAAAAAAAAAAAAAAAAAJgCAABkcnMvZG93&#10;bnJldi54bWxQSwUGAAAAAAQABAD1AAAAhwMAAAAA&#10;" filled="f" stroked="f" strokeweight=".5pt">
                <v:textbox style="mso-fit-shape-to-text:t">
                  <w:txbxContent>
                    <w:p w14:paraId="390E492D" w14:textId="77777777" w:rsidR="009D461D" w:rsidRPr="009B45FE" w:rsidRDefault="00CC55A2" w:rsidP="00313FCB">
                      <w:pPr>
                        <w:spacing w:before="80"/>
                        <w:ind w:right="105"/>
                        <w:jc w:val="right"/>
                        <w:rPr>
                          <w:noProof/>
                        </w:rPr>
                      </w:pPr>
                      <w:r>
                        <w:rPr>
                          <w:rFonts w:ascii="Bookman Old Style"/>
                          <w:color w:val="231F20"/>
                          <w:spacing w:val="1"/>
                          <w:sz w:val="14"/>
                        </w:rPr>
                        <w:t>World-Class Support</w:t>
                      </w:r>
                      <w:r>
                        <w:rPr>
                          <w:rFonts w:ascii="Bookman Old Style"/>
                          <w:color w:val="231F20"/>
                          <w:spacing w:val="2"/>
                          <w:sz w:val="14"/>
                        </w:rPr>
                        <w:t xml:space="preserve"> </w:t>
                      </w:r>
                      <w:r>
                        <w:rPr>
                          <w:rFonts w:ascii="Bookman Old Style"/>
                          <w:color w:val="231F20"/>
                          <w:spacing w:val="1"/>
                          <w:sz w:val="14"/>
                        </w:rPr>
                        <w:t>for</w:t>
                      </w:r>
                      <w:r>
                        <w:rPr>
                          <w:rFonts w:ascii="Bookman Old Style"/>
                          <w:color w:val="231F20"/>
                          <w:spacing w:val="2"/>
                          <w:sz w:val="14"/>
                        </w:rPr>
                        <w:t xml:space="preserve"> </w:t>
                      </w:r>
                      <w:r>
                        <w:rPr>
                          <w:rFonts w:ascii="Bookman Old Style"/>
                          <w:color w:val="231F20"/>
                          <w:spacing w:val="1"/>
                          <w:sz w:val="14"/>
                        </w:rPr>
                        <w:t>Science</w:t>
                      </w:r>
                      <w:r>
                        <w:rPr>
                          <w:rFonts w:ascii="Bookman Old Style"/>
                          <w:color w:val="231F20"/>
                          <w:spacing w:val="2"/>
                          <w:sz w:val="14"/>
                        </w:rPr>
                        <w:t xml:space="preserve"> </w:t>
                      </w:r>
                      <w:r>
                        <w:rPr>
                          <w:rFonts w:ascii="Bookman Old Style"/>
                          <w:color w:val="231F20"/>
                          <w:sz w:val="14"/>
                        </w:rPr>
                        <w:t>&amp;</w:t>
                      </w:r>
                      <w:r>
                        <w:rPr>
                          <w:rFonts w:ascii="Bookman Old Style"/>
                          <w:color w:val="231F20"/>
                          <w:spacing w:val="2"/>
                          <w:sz w:val="14"/>
                        </w:rPr>
                        <w:t xml:space="preserve"> </w:t>
                      </w:r>
                      <w:r>
                        <w:rPr>
                          <w:rFonts w:ascii="Bookman Old Style"/>
                          <w:color w:val="231F20"/>
                          <w:spacing w:val="1"/>
                          <w:sz w:val="14"/>
                        </w:rPr>
                        <w:t>Math</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DCCCA" w14:textId="77777777" w:rsidR="00DC6849" w:rsidRDefault="00DC6849">
      <w:r>
        <w:separator/>
      </w:r>
    </w:p>
  </w:footnote>
  <w:footnote w:type="continuationSeparator" w:id="0">
    <w:p w14:paraId="29A9038D" w14:textId="77777777" w:rsidR="00DC6849" w:rsidRDefault="00DC6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98BB7" w14:textId="0C75DA20" w:rsidR="00982C5A" w:rsidRPr="00C819D6" w:rsidRDefault="00C819D6" w:rsidP="00982C5A">
    <w:pPr>
      <w:pStyle w:val="Header"/>
      <w:rPr>
        <w:b/>
        <w:sz w:val="28"/>
        <w:szCs w:val="28"/>
      </w:rPr>
    </w:pPr>
    <w:r w:rsidRPr="00C819D6">
      <w:rPr>
        <w:b/>
        <w:sz w:val="28"/>
        <w:szCs w:val="28"/>
      </w:rPr>
      <w:t>Mammalian brain dissection answer sheet</w:t>
    </w:r>
  </w:p>
  <w:p w14:paraId="417BCCCB" w14:textId="1D657A82" w:rsidR="00AF1483" w:rsidRPr="005F7EB1" w:rsidRDefault="00DC6849" w:rsidP="00982C5A">
    <w:pPr>
      <w:rPr>
        <w:rFonts w:ascii="Century Gothic" w:hAnsi="Century Gothic"/>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DD2403"/>
    <w:multiLevelType w:val="hybridMultilevel"/>
    <w:tmpl w:val="A4805AD0"/>
    <w:lvl w:ilvl="0" w:tplc="7768375C">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yNTY2NjUxNLY0NLJU0lEKTi0uzszPAykwrQUABugb3iwAAAA="/>
  </w:docVars>
  <w:rsids>
    <w:rsidRoot w:val="00CC55A2"/>
    <w:rsid w:val="00087EA4"/>
    <w:rsid w:val="00206375"/>
    <w:rsid w:val="0055209B"/>
    <w:rsid w:val="005E395D"/>
    <w:rsid w:val="0065402D"/>
    <w:rsid w:val="008226F9"/>
    <w:rsid w:val="009252D6"/>
    <w:rsid w:val="00982C5A"/>
    <w:rsid w:val="00A20924"/>
    <w:rsid w:val="00B05E01"/>
    <w:rsid w:val="00B93EA0"/>
    <w:rsid w:val="00BD0517"/>
    <w:rsid w:val="00C64B63"/>
    <w:rsid w:val="00C819D6"/>
    <w:rsid w:val="00CC55A2"/>
    <w:rsid w:val="00DC6849"/>
    <w:rsid w:val="00DE1470"/>
    <w:rsid w:val="00E73E8F"/>
    <w:rsid w:val="00EC50E6"/>
    <w:rsid w:val="00F04638"/>
    <w:rsid w:val="00F273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5445C"/>
  <w15:docId w15:val="{8339DBD9-BE65-4B59-96FE-9AF5FB4E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5A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CC55A2"/>
    <w:pPr>
      <w:tabs>
        <w:tab w:val="center" w:pos="4320"/>
        <w:tab w:val="right" w:pos="8640"/>
      </w:tabs>
    </w:pPr>
  </w:style>
  <w:style w:type="character" w:customStyle="1" w:styleId="FooterChar">
    <w:name w:val="Footer Char"/>
    <w:basedOn w:val="DefaultParagraphFont"/>
    <w:link w:val="Footer"/>
    <w:semiHidden/>
    <w:rsid w:val="00CC55A2"/>
    <w:rPr>
      <w:rFonts w:ascii="Times New Roman" w:eastAsia="Times New Roman" w:hAnsi="Times New Roman" w:cs="Times New Roman"/>
    </w:rPr>
  </w:style>
  <w:style w:type="paragraph" w:styleId="ListParagraph">
    <w:name w:val="List Paragraph"/>
    <w:basedOn w:val="Normal"/>
    <w:link w:val="ListParagraphChar"/>
    <w:uiPriority w:val="34"/>
    <w:qFormat/>
    <w:rsid w:val="00CC55A2"/>
    <w:pPr>
      <w:ind w:left="720"/>
      <w:contextualSpacing/>
    </w:pPr>
  </w:style>
  <w:style w:type="table" w:styleId="TableGrid">
    <w:name w:val="Table Grid"/>
    <w:basedOn w:val="TableNormal"/>
    <w:uiPriority w:val="59"/>
    <w:rsid w:val="00CC55A2"/>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CC55A2"/>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CC55A2"/>
    <w:rPr>
      <w:sz w:val="18"/>
      <w:szCs w:val="18"/>
    </w:rPr>
  </w:style>
  <w:style w:type="character" w:customStyle="1" w:styleId="BalloonTextChar">
    <w:name w:val="Balloon Text Char"/>
    <w:basedOn w:val="DefaultParagraphFont"/>
    <w:link w:val="BalloonText"/>
    <w:uiPriority w:val="99"/>
    <w:semiHidden/>
    <w:rsid w:val="00CC55A2"/>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DE1470"/>
    <w:pPr>
      <w:tabs>
        <w:tab w:val="center" w:pos="4680"/>
        <w:tab w:val="right" w:pos="9360"/>
      </w:tabs>
    </w:pPr>
  </w:style>
  <w:style w:type="character" w:customStyle="1" w:styleId="HeaderChar">
    <w:name w:val="Header Char"/>
    <w:basedOn w:val="DefaultParagraphFont"/>
    <w:link w:val="Header"/>
    <w:uiPriority w:val="99"/>
    <w:rsid w:val="00DE147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yamamah yahya</dc:creator>
  <cp:keywords/>
  <dc:description/>
  <cp:lastModifiedBy>HENRY</cp:lastModifiedBy>
  <cp:revision>2</cp:revision>
  <dcterms:created xsi:type="dcterms:W3CDTF">2018-11-21T17:42:00Z</dcterms:created>
  <dcterms:modified xsi:type="dcterms:W3CDTF">2018-11-21T17:42:00Z</dcterms:modified>
</cp:coreProperties>
</file>